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eastAsia="Aptos" w:hAnsi="Arial" w:cs="Arial"/>
          <w:kern w:val="2"/>
          <w:sz w:val="22"/>
          <w:szCs w:val="22"/>
          <w14:ligatures w14:val="standardContextual"/>
        </w:rPr>
        <w:id w:val="-1958632034"/>
        <w:docPartObj>
          <w:docPartGallery w:val="Cover Pages"/>
          <w:docPartUnique/>
        </w:docPartObj>
      </w:sdtPr>
      <w:sdtEndPr>
        <w:rPr>
          <w:rFonts w:eastAsia="Times New Roman"/>
          <w:kern w:val="0"/>
          <w:sz w:val="18"/>
          <w:szCs w:val="18"/>
          <w14:ligatures w14:val="none"/>
        </w:rPr>
      </w:sdtEndPr>
      <w:sdtContent>
        <w:p w14:paraId="4DF16A78" w14:textId="77777777" w:rsidR="00BC77B3" w:rsidRPr="00035636" w:rsidRDefault="00BC77B3" w:rsidP="00BC77B3">
          <w:pPr>
            <w:rPr>
              <w:rFonts w:ascii="Arial" w:hAnsi="Arial" w:cs="Arial"/>
              <w:sz w:val="22"/>
              <w:szCs w:val="22"/>
            </w:rPr>
          </w:pPr>
        </w:p>
        <w:p w14:paraId="418E4D05" w14:textId="77777777" w:rsidR="00BC77B3" w:rsidRPr="00035636" w:rsidRDefault="00BC77B3" w:rsidP="00BC77B3">
          <w:pPr>
            <w:suppressAutoHyphens/>
            <w:jc w:val="center"/>
            <w:rPr>
              <w:rFonts w:ascii="Arial" w:hAnsi="Arial" w:cs="Arial"/>
              <w:b/>
              <w:color w:val="002060"/>
              <w:sz w:val="22"/>
              <w:szCs w:val="22"/>
              <w:u w:val="single"/>
            </w:rPr>
          </w:pPr>
          <w:r w:rsidRPr="00035636">
            <w:rPr>
              <w:rFonts w:ascii="Arial" w:hAnsi="Arial" w:cs="Arial"/>
              <w:b/>
              <w:color w:val="002060"/>
              <w:sz w:val="22"/>
              <w:szCs w:val="22"/>
              <w:u w:val="single"/>
            </w:rPr>
            <w:t>INVITATION TO BID</w:t>
          </w:r>
        </w:p>
        <w:p w14:paraId="0B2D80FA" w14:textId="77777777" w:rsidR="00BC77B3" w:rsidRPr="00035636" w:rsidRDefault="00BC77B3" w:rsidP="00BC77B3">
          <w:pPr>
            <w:suppressAutoHyphens/>
            <w:jc w:val="center"/>
            <w:rPr>
              <w:rFonts w:ascii="Arial" w:hAnsi="Arial" w:cs="Arial"/>
              <w:b/>
              <w:sz w:val="22"/>
              <w:szCs w:val="22"/>
            </w:rPr>
          </w:pPr>
        </w:p>
        <w:p w14:paraId="6BB9A739" w14:textId="77777777" w:rsidR="00BC77B3" w:rsidRPr="00035636" w:rsidRDefault="00BC77B3" w:rsidP="00BC77B3">
          <w:pPr>
            <w:suppressAutoHyphens/>
            <w:jc w:val="center"/>
            <w:rPr>
              <w:rFonts w:ascii="Arial" w:hAnsi="Arial" w:cs="Arial"/>
              <w:b/>
              <w:sz w:val="22"/>
              <w:szCs w:val="22"/>
            </w:rPr>
          </w:pPr>
          <w:r w:rsidRPr="00035636">
            <w:rPr>
              <w:rFonts w:ascii="Arial" w:hAnsi="Arial" w:cs="Arial"/>
              <w:b/>
              <w:sz w:val="22"/>
              <w:szCs w:val="22"/>
            </w:rPr>
            <w:t>AIR TRAFFIC AND NAVIGATION SERVICES SOC LTD</w:t>
          </w:r>
        </w:p>
        <w:p w14:paraId="4C511C95" w14:textId="77777777" w:rsidR="00BC77B3" w:rsidRPr="00035636" w:rsidRDefault="00BC77B3" w:rsidP="00BC77B3">
          <w:pPr>
            <w:suppressAutoHyphens/>
            <w:jc w:val="center"/>
            <w:rPr>
              <w:rFonts w:ascii="Arial" w:hAnsi="Arial" w:cs="Arial"/>
              <w:b/>
              <w:sz w:val="22"/>
              <w:szCs w:val="22"/>
            </w:rPr>
          </w:pPr>
          <w:r w:rsidRPr="00035636">
            <w:rPr>
              <w:rFonts w:ascii="Arial" w:hAnsi="Arial" w:cs="Arial"/>
              <w:b/>
              <w:sz w:val="22"/>
              <w:szCs w:val="22"/>
            </w:rPr>
            <w:t>REPUBLIC OF SOUTH AFRICA</w:t>
          </w:r>
        </w:p>
        <w:p w14:paraId="3B2E3DE0" w14:textId="77777777" w:rsidR="00C105F4" w:rsidRPr="00035636" w:rsidRDefault="00C105F4" w:rsidP="00BC77B3">
          <w:pPr>
            <w:suppressAutoHyphens/>
            <w:jc w:val="center"/>
            <w:rPr>
              <w:rFonts w:ascii="Arial" w:hAnsi="Arial" w:cs="Arial"/>
              <w:b/>
              <w:sz w:val="22"/>
              <w:szCs w:val="22"/>
            </w:rPr>
          </w:pPr>
        </w:p>
        <w:p w14:paraId="5EC2691A" w14:textId="77777777" w:rsidR="00BC77B3" w:rsidRPr="00035636" w:rsidRDefault="00BC77B3" w:rsidP="00BC77B3">
          <w:pPr>
            <w:suppressAutoHyphens/>
            <w:jc w:val="center"/>
            <w:rPr>
              <w:rFonts w:ascii="Arial" w:hAnsi="Arial" w:cs="Arial"/>
              <w:b/>
              <w:sz w:val="22"/>
              <w:szCs w:val="22"/>
            </w:rPr>
          </w:pPr>
        </w:p>
        <w:p w14:paraId="6346F6A4" w14:textId="77777777" w:rsidR="00BC77B3" w:rsidRPr="00035636" w:rsidRDefault="00BC77B3" w:rsidP="00BC77B3">
          <w:pPr>
            <w:jc w:val="center"/>
            <w:rPr>
              <w:rFonts w:ascii="Arial" w:hAnsi="Arial" w:cs="Arial"/>
              <w:b/>
              <w:bCs/>
              <w:color w:val="002060"/>
              <w:sz w:val="22"/>
              <w:szCs w:val="22"/>
              <w:shd w:val="clear" w:color="auto" w:fill="FFFFFF"/>
            </w:rPr>
          </w:pPr>
          <w:r w:rsidRPr="00035636">
            <w:rPr>
              <w:rFonts w:ascii="Arial" w:eastAsia="Calibri" w:hAnsi="Arial" w:cs="Arial"/>
              <w:noProof/>
              <w:sz w:val="22"/>
              <w:szCs w:val="22"/>
            </w:rPr>
            <w:drawing>
              <wp:inline distT="0" distB="0" distL="0" distR="0" wp14:anchorId="18DD626C" wp14:editId="7CD124F5">
                <wp:extent cx="1409700" cy="1334180"/>
                <wp:effectExtent l="0" t="0" r="0" b="0"/>
                <wp:docPr id="2" name="Picture 3" descr="A logo with blue and grey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logo with blue and grey dots&#10;&#10;Description automatically generated with medium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9700" cy="1334180"/>
                        </a:xfrm>
                        <a:prstGeom prst="rect">
                          <a:avLst/>
                        </a:prstGeom>
                        <a:noFill/>
                        <a:ln>
                          <a:noFill/>
                        </a:ln>
                      </pic:spPr>
                    </pic:pic>
                  </a:graphicData>
                </a:graphic>
              </wp:inline>
            </w:drawing>
          </w:r>
        </w:p>
        <w:p w14:paraId="1D2CF27B" w14:textId="77777777" w:rsidR="00C105F4" w:rsidRPr="00035636" w:rsidRDefault="00C105F4" w:rsidP="003E4CF4">
          <w:pPr>
            <w:spacing w:line="360" w:lineRule="auto"/>
            <w:contextualSpacing/>
            <w:rPr>
              <w:rFonts w:ascii="Arial" w:eastAsia="Calibri" w:hAnsi="Arial" w:cs="Arial"/>
              <w:b/>
              <w:bCs/>
              <w:sz w:val="22"/>
              <w:szCs w:val="22"/>
            </w:rPr>
          </w:pPr>
        </w:p>
        <w:p w14:paraId="12E0F232" w14:textId="42CB52A1" w:rsidR="00DA1007" w:rsidRPr="00035636" w:rsidRDefault="00DA1007" w:rsidP="003E4CF4">
          <w:pPr>
            <w:spacing w:line="360" w:lineRule="auto"/>
            <w:contextualSpacing/>
            <w:jc w:val="center"/>
            <w:rPr>
              <w:rFonts w:ascii="Arial" w:hAnsi="Arial" w:cs="Arial"/>
              <w:b/>
              <w:bCs/>
              <w:color w:val="000000"/>
              <w:sz w:val="22"/>
              <w:szCs w:val="22"/>
            </w:rPr>
          </w:pPr>
          <w:r w:rsidRPr="00035636">
            <w:rPr>
              <w:rFonts w:ascii="Arial" w:eastAsia="Calibri" w:hAnsi="Arial" w:cs="Arial"/>
              <w:b/>
              <w:bCs/>
              <w:sz w:val="22"/>
              <w:szCs w:val="22"/>
            </w:rPr>
            <w:t xml:space="preserve">REQUEST FOR PROPOSALS (RFP): </w:t>
          </w:r>
          <w:r w:rsidR="003E4CF4" w:rsidRPr="00035636">
            <w:rPr>
              <w:rFonts w:ascii="Arial" w:eastAsia="Calibri" w:hAnsi="Arial" w:cs="Arial"/>
              <w:b/>
              <w:bCs/>
              <w:sz w:val="22"/>
              <w:szCs w:val="22"/>
            </w:rPr>
            <w:t xml:space="preserve">                                                                             </w:t>
          </w:r>
          <w:r w:rsidR="00E744F0" w:rsidRPr="00035636">
            <w:rPr>
              <w:rFonts w:ascii="Arial" w:hAnsi="Arial" w:cs="Arial"/>
              <w:b/>
              <w:bCs/>
              <w:sz w:val="22"/>
              <w:szCs w:val="22"/>
            </w:rPr>
            <w:t>ATNS/RFP04/09/2026/207/GRC_COMPLIANCE-PANEL</w:t>
          </w:r>
        </w:p>
        <w:p w14:paraId="3903FCFD" w14:textId="77777777" w:rsidR="00403B0F" w:rsidRPr="00035636" w:rsidRDefault="00403B0F" w:rsidP="003E4CF4">
          <w:pPr>
            <w:spacing w:line="360" w:lineRule="auto"/>
            <w:contextualSpacing/>
            <w:jc w:val="center"/>
            <w:rPr>
              <w:rFonts w:ascii="Arial" w:eastAsia="Calibri" w:hAnsi="Arial" w:cs="Arial"/>
              <w:b/>
              <w:bCs/>
              <w:sz w:val="22"/>
              <w:szCs w:val="22"/>
            </w:rPr>
          </w:pPr>
        </w:p>
        <w:p w14:paraId="1514B198" w14:textId="180F37F7" w:rsidR="00403B0F" w:rsidRPr="00035636" w:rsidRDefault="008E5586" w:rsidP="007D1A91">
          <w:pPr>
            <w:spacing w:line="360" w:lineRule="auto"/>
            <w:contextualSpacing/>
            <w:jc w:val="center"/>
            <w:rPr>
              <w:rFonts w:ascii="Arial" w:hAnsi="Arial" w:cs="Arial"/>
              <w:b/>
              <w:bCs/>
              <w:sz w:val="22"/>
              <w:szCs w:val="22"/>
            </w:rPr>
          </w:pPr>
          <w:r w:rsidRPr="00035636">
            <w:rPr>
              <w:rFonts w:ascii="Arial" w:hAnsi="Arial" w:cs="Arial"/>
              <w:b/>
              <w:bCs/>
              <w:sz w:val="22"/>
              <w:szCs w:val="22"/>
            </w:rPr>
            <w:t>APPOINTMENT OF A PANEL OF SERVICE PROVIDERS TO RENDER COMPLIANCE, GOVERNANCE, AND ASSURANCE SERVICES ON AN AS-AND-WHEN-REQUIRED BASIS FOR A FIVE (5) YEAR PERIOD</w:t>
          </w:r>
        </w:p>
        <w:p w14:paraId="600042A5" w14:textId="77777777" w:rsidR="001449CE" w:rsidRPr="00035636" w:rsidRDefault="001449CE" w:rsidP="007D1A91">
          <w:pPr>
            <w:spacing w:line="360" w:lineRule="auto"/>
            <w:contextualSpacing/>
            <w:jc w:val="center"/>
            <w:rPr>
              <w:rFonts w:ascii="Arial" w:hAnsi="Arial" w:cs="Arial"/>
              <w:b/>
              <w:bCs/>
              <w:sz w:val="22"/>
              <w:szCs w:val="22"/>
            </w:rPr>
          </w:pPr>
        </w:p>
        <w:p w14:paraId="5B1DDCFD" w14:textId="77777777" w:rsidR="001449CE" w:rsidRPr="00035636" w:rsidRDefault="001449CE" w:rsidP="007D1A91">
          <w:pPr>
            <w:spacing w:line="360" w:lineRule="auto"/>
            <w:contextualSpacing/>
            <w:jc w:val="center"/>
            <w:rPr>
              <w:rFonts w:ascii="Arial" w:eastAsia="Calibri" w:hAnsi="Arial" w:cs="Arial"/>
              <w:b/>
              <w:bCs/>
              <w:sz w:val="22"/>
              <w:szCs w:val="22"/>
            </w:rPr>
          </w:pPr>
        </w:p>
        <w:p w14:paraId="08038938" w14:textId="533A005A" w:rsidR="00BC77B3" w:rsidRPr="00035636" w:rsidRDefault="00BC77B3" w:rsidP="007D1A91">
          <w:pPr>
            <w:spacing w:line="360" w:lineRule="auto"/>
            <w:contextualSpacing/>
            <w:jc w:val="center"/>
            <w:rPr>
              <w:rFonts w:ascii="Arial" w:eastAsia="Calibri" w:hAnsi="Arial" w:cs="Arial"/>
              <w:b/>
              <w:bCs/>
              <w:sz w:val="22"/>
              <w:szCs w:val="22"/>
            </w:rPr>
          </w:pPr>
          <w:r w:rsidRPr="00035636">
            <w:rPr>
              <w:rFonts w:ascii="Arial" w:eastAsia="Calibri" w:hAnsi="Arial" w:cs="Arial"/>
              <w:b/>
              <w:bCs/>
              <w:sz w:val="22"/>
              <w:szCs w:val="22"/>
            </w:rPr>
            <w:t>BID REQUIREMENTS: VOLUME 1 A</w:t>
          </w:r>
          <w:r w:rsidR="002E1929" w:rsidRPr="00035636">
            <w:rPr>
              <w:rFonts w:ascii="Arial" w:eastAsia="Calibri" w:hAnsi="Arial" w:cs="Arial"/>
              <w:b/>
              <w:bCs/>
              <w:sz w:val="22"/>
              <w:szCs w:val="22"/>
            </w:rPr>
            <w:t xml:space="preserve"> - GENERAL INSTRUCTIONS AND ADMINISTRATIVE REQUIREMENTS</w:t>
          </w:r>
        </w:p>
        <w:p w14:paraId="3386DACE" w14:textId="77777777" w:rsidR="00BC77B3" w:rsidRPr="00035636" w:rsidRDefault="00BC77B3" w:rsidP="007D1A91">
          <w:pPr>
            <w:spacing w:line="360" w:lineRule="auto"/>
            <w:contextualSpacing/>
            <w:jc w:val="center"/>
            <w:rPr>
              <w:rFonts w:ascii="Arial" w:eastAsia="Calibri" w:hAnsi="Arial" w:cs="Arial"/>
              <w:b/>
              <w:bCs/>
              <w:sz w:val="22"/>
              <w:szCs w:val="22"/>
            </w:rPr>
          </w:pPr>
        </w:p>
        <w:p w14:paraId="1DE46649" w14:textId="7207B422" w:rsidR="00BC77B3" w:rsidRPr="00035636" w:rsidRDefault="00072407" w:rsidP="00BC77B3">
          <w:pPr>
            <w:contextualSpacing/>
            <w:jc w:val="center"/>
            <w:rPr>
              <w:rFonts w:ascii="Arial" w:eastAsia="MS Mincho" w:hAnsi="Arial" w:cs="Arial"/>
              <w:b/>
              <w:sz w:val="22"/>
              <w:szCs w:val="22"/>
            </w:rPr>
          </w:pPr>
          <w:r>
            <w:rPr>
              <w:rFonts w:ascii="Arial" w:eastAsia="Calibri" w:hAnsi="Arial" w:cs="Arial"/>
              <w:b/>
              <w:bCs/>
              <w:sz w:val="22"/>
              <w:szCs w:val="22"/>
            </w:rPr>
            <w:t>OCTOBER</w:t>
          </w:r>
          <w:r w:rsidR="00591F37" w:rsidRPr="00035636">
            <w:rPr>
              <w:rFonts w:ascii="Arial" w:eastAsia="Calibri" w:hAnsi="Arial" w:cs="Arial"/>
              <w:b/>
              <w:bCs/>
              <w:sz w:val="22"/>
              <w:szCs w:val="22"/>
            </w:rPr>
            <w:t xml:space="preserve"> </w:t>
          </w:r>
          <w:r w:rsidR="00DA1007" w:rsidRPr="00035636">
            <w:rPr>
              <w:rFonts w:ascii="Arial" w:eastAsia="Calibri" w:hAnsi="Arial" w:cs="Arial"/>
              <w:b/>
              <w:bCs/>
              <w:sz w:val="22"/>
              <w:szCs w:val="22"/>
            </w:rPr>
            <w:t>202</w:t>
          </w:r>
          <w:r w:rsidR="003D3FA6" w:rsidRPr="00035636">
            <w:rPr>
              <w:rFonts w:ascii="Arial" w:eastAsia="Calibri" w:hAnsi="Arial" w:cs="Arial"/>
              <w:b/>
              <w:bCs/>
              <w:sz w:val="22"/>
              <w:szCs w:val="22"/>
            </w:rPr>
            <w:t>6</w:t>
          </w:r>
        </w:p>
        <w:p w14:paraId="5E34BFA1" w14:textId="77777777" w:rsidR="00BC77B3" w:rsidRPr="00035636" w:rsidRDefault="00BC77B3" w:rsidP="00BC77B3">
          <w:pPr>
            <w:contextualSpacing/>
            <w:jc w:val="center"/>
            <w:rPr>
              <w:rFonts w:ascii="Arial" w:eastAsia="MS Mincho" w:hAnsi="Arial" w:cs="Arial"/>
              <w:b/>
              <w:color w:val="000000"/>
              <w:sz w:val="22"/>
              <w:szCs w:val="22"/>
            </w:rPr>
          </w:pPr>
        </w:p>
        <w:p w14:paraId="2E85F68E" w14:textId="77777777" w:rsidR="00DA1007" w:rsidRPr="00035636" w:rsidRDefault="00DA1007" w:rsidP="00BC77B3">
          <w:pPr>
            <w:contextualSpacing/>
            <w:jc w:val="center"/>
            <w:rPr>
              <w:rFonts w:ascii="Arial" w:eastAsia="MS Mincho" w:hAnsi="Arial" w:cs="Arial"/>
              <w:b/>
              <w:color w:val="000000"/>
              <w:sz w:val="22"/>
              <w:szCs w:val="22"/>
            </w:rPr>
          </w:pPr>
        </w:p>
        <w:p w14:paraId="62EDD930" w14:textId="678400AC" w:rsidR="00BC77B3" w:rsidRPr="00035636" w:rsidRDefault="00524711" w:rsidP="00BC77B3">
          <w:pPr>
            <w:jc w:val="center"/>
            <w:rPr>
              <w:rFonts w:ascii="Arial" w:hAnsi="Arial" w:cs="Arial"/>
              <w:sz w:val="18"/>
              <w:szCs w:val="18"/>
            </w:rPr>
          </w:pPr>
          <w:r w:rsidRPr="00035636">
            <w:rPr>
              <w:rFonts w:ascii="Arial" w:eastAsia="MS Mincho" w:hAnsi="Arial" w:cs="Arial"/>
              <w:b/>
              <w:color w:val="000000"/>
              <w:sz w:val="18"/>
              <w:szCs w:val="18"/>
            </w:rPr>
            <w:t>The information contained in this document is strictly confidential to ATNS in all respects, and it is hereby acknowledged that such information shall be used solely for the purpose of preparing a response to this document. The information provided shall not be used for any purpose other than that stated, and shall not, whether directly or indirectly, by any agent, employee, or representative, be disclosed, in whole or in part, to any third party without the prior express written consent of ATNS or its authorised representative</w:t>
          </w:r>
        </w:p>
      </w:sdtContent>
    </w:sdt>
    <w:p w14:paraId="59B1F27C" w14:textId="77777777" w:rsidR="00BC77B3" w:rsidRPr="00035636" w:rsidRDefault="00BC77B3" w:rsidP="00BC77B3">
      <w:pPr>
        <w:contextualSpacing/>
        <w:rPr>
          <w:rFonts w:ascii="Arial" w:hAnsi="Arial" w:cs="Arial"/>
          <w:sz w:val="22"/>
          <w:szCs w:val="22"/>
        </w:rPr>
      </w:pPr>
    </w:p>
    <w:p w14:paraId="2643CFD9" w14:textId="77777777" w:rsidR="00BC77B3" w:rsidRPr="00035636" w:rsidRDefault="00BC77B3" w:rsidP="00BC77B3">
      <w:pPr>
        <w:contextualSpacing/>
        <w:rPr>
          <w:rFonts w:ascii="Arial" w:hAnsi="Arial" w:cs="Arial"/>
          <w:sz w:val="22"/>
          <w:szCs w:val="22"/>
        </w:rPr>
      </w:pPr>
    </w:p>
    <w:p w14:paraId="70157A83" w14:textId="77777777" w:rsidR="00770DE6" w:rsidRPr="00035636" w:rsidRDefault="00770DE6" w:rsidP="00BC77B3">
      <w:pPr>
        <w:contextualSpacing/>
        <w:rPr>
          <w:rFonts w:ascii="Arial" w:hAnsi="Arial" w:cs="Arial"/>
          <w:sz w:val="22"/>
          <w:szCs w:val="22"/>
        </w:rPr>
      </w:pPr>
    </w:p>
    <w:p w14:paraId="2D901EE0" w14:textId="77777777" w:rsidR="00770DE6" w:rsidRPr="00035636" w:rsidRDefault="00770DE6" w:rsidP="00BC77B3">
      <w:pPr>
        <w:contextualSpacing/>
        <w:rPr>
          <w:rFonts w:ascii="Arial" w:hAnsi="Arial" w:cs="Arial"/>
          <w:sz w:val="22"/>
          <w:szCs w:val="22"/>
        </w:rPr>
      </w:pPr>
    </w:p>
    <w:p w14:paraId="6D9D2E18" w14:textId="77777777" w:rsidR="00770DE6" w:rsidRPr="00035636" w:rsidRDefault="00770DE6" w:rsidP="00BC77B3">
      <w:pPr>
        <w:contextualSpacing/>
        <w:rPr>
          <w:rFonts w:ascii="Arial" w:hAnsi="Arial" w:cs="Arial"/>
          <w:sz w:val="22"/>
          <w:szCs w:val="22"/>
        </w:rPr>
      </w:pPr>
    </w:p>
    <w:p w14:paraId="42500909" w14:textId="77777777" w:rsidR="00BC77B3" w:rsidRPr="00035636" w:rsidRDefault="00BC77B3" w:rsidP="00BC77B3">
      <w:pPr>
        <w:contextualSpacing/>
        <w:rPr>
          <w:rFonts w:ascii="Arial" w:hAnsi="Arial" w:cs="Arial"/>
          <w:b/>
          <w:bCs/>
          <w:sz w:val="22"/>
          <w:szCs w:val="22"/>
        </w:rPr>
      </w:pPr>
    </w:p>
    <w:tbl>
      <w:tblPr>
        <w:tblStyle w:val="TableGrid"/>
        <w:tblW w:w="10206" w:type="dxa"/>
        <w:tblInd w:w="-1139" w:type="dxa"/>
        <w:tblLook w:val="04A0" w:firstRow="1" w:lastRow="0" w:firstColumn="1" w:lastColumn="0" w:noHBand="0" w:noVBand="1"/>
      </w:tblPr>
      <w:tblGrid>
        <w:gridCol w:w="3420"/>
        <w:gridCol w:w="6786"/>
      </w:tblGrid>
      <w:tr w:rsidR="00651864" w:rsidRPr="00035636" w14:paraId="791C5992" w14:textId="77777777" w:rsidTr="003B46EC">
        <w:trPr>
          <w:trHeight w:val="288"/>
        </w:trPr>
        <w:tc>
          <w:tcPr>
            <w:tcW w:w="3420" w:type="dxa"/>
            <w:shd w:val="clear" w:color="auto" w:fill="E7E6E6" w:themeFill="background2"/>
            <w:noWrap/>
            <w:hideMark/>
          </w:tcPr>
          <w:p w14:paraId="4BD32469" w14:textId="77777777" w:rsidR="00651864" w:rsidRPr="00035636" w:rsidRDefault="00651864">
            <w:pPr>
              <w:spacing w:line="360" w:lineRule="auto"/>
              <w:contextualSpacing/>
              <w:rPr>
                <w:rFonts w:ascii="Arial" w:hAnsi="Arial" w:cs="Arial"/>
                <w:b/>
                <w:bCs/>
                <w:sz w:val="22"/>
                <w:szCs w:val="22"/>
              </w:rPr>
            </w:pPr>
            <w:r w:rsidRPr="00035636">
              <w:rPr>
                <w:rFonts w:ascii="Arial" w:hAnsi="Arial" w:cs="Arial"/>
                <w:b/>
                <w:bCs/>
                <w:sz w:val="22"/>
                <w:szCs w:val="22"/>
              </w:rPr>
              <w:lastRenderedPageBreak/>
              <w:t>REFERENCE NUMBER</w:t>
            </w:r>
          </w:p>
        </w:tc>
        <w:tc>
          <w:tcPr>
            <w:tcW w:w="6786" w:type="dxa"/>
            <w:noWrap/>
          </w:tcPr>
          <w:p w14:paraId="7E28AA5B" w14:textId="40CDA084" w:rsidR="00651864" w:rsidRPr="00035636" w:rsidRDefault="00896AB8" w:rsidP="003D3FA6">
            <w:pPr>
              <w:jc w:val="left"/>
              <w:rPr>
                <w:rFonts w:ascii="Arial" w:hAnsi="Arial" w:cs="Arial"/>
                <w:sz w:val="22"/>
                <w:szCs w:val="22"/>
              </w:rPr>
            </w:pPr>
            <w:r w:rsidRPr="00035636">
              <w:rPr>
                <w:rFonts w:ascii="Arial" w:hAnsi="Arial" w:cs="Arial"/>
                <w:sz w:val="22"/>
                <w:szCs w:val="22"/>
              </w:rPr>
              <w:t>ATNS/RFP04/09/2026/207/GRC_COMPLIANCE</w:t>
            </w:r>
            <w:r w:rsidR="00005E17">
              <w:rPr>
                <w:rFonts w:ascii="Arial" w:hAnsi="Arial" w:cs="Arial"/>
                <w:sz w:val="22"/>
                <w:szCs w:val="22"/>
              </w:rPr>
              <w:t>_</w:t>
            </w:r>
            <w:r w:rsidRPr="00035636">
              <w:rPr>
                <w:rFonts w:ascii="Arial" w:hAnsi="Arial" w:cs="Arial"/>
                <w:sz w:val="22"/>
                <w:szCs w:val="22"/>
              </w:rPr>
              <w:t>PANEL</w:t>
            </w:r>
          </w:p>
        </w:tc>
      </w:tr>
      <w:tr w:rsidR="00651864" w:rsidRPr="00035636" w14:paraId="68D8F809" w14:textId="77777777" w:rsidTr="003B46EC">
        <w:trPr>
          <w:trHeight w:val="601"/>
        </w:trPr>
        <w:tc>
          <w:tcPr>
            <w:tcW w:w="3420" w:type="dxa"/>
            <w:shd w:val="clear" w:color="auto" w:fill="E7E6E6" w:themeFill="background2"/>
            <w:noWrap/>
            <w:hideMark/>
          </w:tcPr>
          <w:p w14:paraId="4FA52143" w14:textId="77777777" w:rsidR="00651864" w:rsidRPr="00035636" w:rsidRDefault="00651864">
            <w:pPr>
              <w:spacing w:line="360" w:lineRule="auto"/>
              <w:contextualSpacing/>
              <w:rPr>
                <w:rFonts w:ascii="Arial" w:hAnsi="Arial" w:cs="Arial"/>
                <w:b/>
                <w:bCs/>
                <w:sz w:val="22"/>
                <w:szCs w:val="22"/>
              </w:rPr>
            </w:pPr>
            <w:r w:rsidRPr="00035636">
              <w:rPr>
                <w:rFonts w:ascii="Arial" w:hAnsi="Arial" w:cs="Arial"/>
                <w:b/>
                <w:bCs/>
                <w:sz w:val="22"/>
                <w:szCs w:val="22"/>
              </w:rPr>
              <w:t>DESCRIPTION</w:t>
            </w:r>
          </w:p>
        </w:tc>
        <w:tc>
          <w:tcPr>
            <w:tcW w:w="6786" w:type="dxa"/>
            <w:hideMark/>
          </w:tcPr>
          <w:p w14:paraId="0CF9DE7C" w14:textId="4698B020" w:rsidR="00651864" w:rsidRPr="00035636" w:rsidRDefault="008E5586" w:rsidP="00262BE7">
            <w:pPr>
              <w:rPr>
                <w:rFonts w:ascii="Arial" w:hAnsi="Arial" w:cs="Arial"/>
                <w:sz w:val="22"/>
                <w:szCs w:val="22"/>
              </w:rPr>
            </w:pPr>
            <w:r w:rsidRPr="00035636">
              <w:rPr>
                <w:rFonts w:ascii="Arial" w:hAnsi="Arial" w:cs="Arial"/>
                <w:sz w:val="22"/>
                <w:szCs w:val="22"/>
              </w:rPr>
              <w:t>Appointment of a Panel of Service Providers to Render Compliance, Governance, and Assurance Services on an As-and-When-Required Basis for a Five (5) Year Period</w:t>
            </w:r>
          </w:p>
        </w:tc>
      </w:tr>
      <w:tr w:rsidR="00651864" w:rsidRPr="00035636" w14:paraId="60105DF8" w14:textId="77777777" w:rsidTr="003B46EC">
        <w:trPr>
          <w:trHeight w:val="288"/>
        </w:trPr>
        <w:tc>
          <w:tcPr>
            <w:tcW w:w="3420" w:type="dxa"/>
            <w:shd w:val="clear" w:color="auto" w:fill="E7E6E6" w:themeFill="background2"/>
            <w:noWrap/>
            <w:hideMark/>
          </w:tcPr>
          <w:p w14:paraId="66B06BED" w14:textId="77777777" w:rsidR="00651864" w:rsidRPr="00035636" w:rsidRDefault="00651864">
            <w:pPr>
              <w:spacing w:line="360" w:lineRule="auto"/>
              <w:contextualSpacing/>
              <w:rPr>
                <w:rFonts w:ascii="Arial" w:hAnsi="Arial" w:cs="Arial"/>
                <w:b/>
                <w:bCs/>
                <w:sz w:val="22"/>
                <w:szCs w:val="22"/>
              </w:rPr>
            </w:pPr>
            <w:r w:rsidRPr="00035636">
              <w:rPr>
                <w:rFonts w:ascii="Arial" w:hAnsi="Arial" w:cs="Arial"/>
                <w:b/>
                <w:bCs/>
                <w:sz w:val="22"/>
                <w:szCs w:val="22"/>
              </w:rPr>
              <w:t>ISSUE DATE</w:t>
            </w:r>
          </w:p>
        </w:tc>
        <w:tc>
          <w:tcPr>
            <w:tcW w:w="6786" w:type="dxa"/>
            <w:noWrap/>
            <w:hideMark/>
          </w:tcPr>
          <w:p w14:paraId="19294A34" w14:textId="78981100" w:rsidR="00651864" w:rsidRPr="00035636" w:rsidRDefault="005C600C">
            <w:pPr>
              <w:spacing w:line="360" w:lineRule="auto"/>
              <w:contextualSpacing/>
              <w:rPr>
                <w:rFonts w:ascii="Arial" w:hAnsi="Arial" w:cs="Arial"/>
                <w:sz w:val="22"/>
                <w:szCs w:val="22"/>
              </w:rPr>
            </w:pPr>
            <w:r>
              <w:rPr>
                <w:rFonts w:ascii="Arial" w:hAnsi="Arial" w:cs="Arial"/>
                <w:sz w:val="22"/>
                <w:szCs w:val="22"/>
              </w:rPr>
              <w:t>05 October</w:t>
            </w:r>
            <w:r w:rsidR="003D3FA6" w:rsidRPr="00035636">
              <w:rPr>
                <w:rFonts w:ascii="Arial" w:hAnsi="Arial" w:cs="Arial"/>
                <w:sz w:val="22"/>
                <w:szCs w:val="22"/>
              </w:rPr>
              <w:t xml:space="preserve"> 2026</w:t>
            </w:r>
          </w:p>
        </w:tc>
      </w:tr>
      <w:tr w:rsidR="00651864" w:rsidRPr="00035636" w14:paraId="6DB88705" w14:textId="77777777" w:rsidTr="003B46EC">
        <w:trPr>
          <w:trHeight w:val="288"/>
        </w:trPr>
        <w:tc>
          <w:tcPr>
            <w:tcW w:w="3420" w:type="dxa"/>
            <w:shd w:val="clear" w:color="auto" w:fill="E7E6E6" w:themeFill="background2"/>
            <w:noWrap/>
            <w:hideMark/>
          </w:tcPr>
          <w:p w14:paraId="6EF1CBF5" w14:textId="77777777" w:rsidR="00651864" w:rsidRPr="00035636" w:rsidRDefault="00651864">
            <w:pPr>
              <w:spacing w:line="360" w:lineRule="auto"/>
              <w:contextualSpacing/>
              <w:rPr>
                <w:rFonts w:ascii="Arial" w:hAnsi="Arial" w:cs="Arial"/>
                <w:b/>
                <w:bCs/>
                <w:sz w:val="22"/>
                <w:szCs w:val="22"/>
              </w:rPr>
            </w:pPr>
            <w:r w:rsidRPr="00035636">
              <w:rPr>
                <w:rFonts w:ascii="Arial" w:hAnsi="Arial" w:cs="Arial"/>
                <w:b/>
                <w:bCs/>
                <w:sz w:val="22"/>
                <w:szCs w:val="22"/>
              </w:rPr>
              <w:t>CLOSING DATE</w:t>
            </w:r>
          </w:p>
        </w:tc>
        <w:tc>
          <w:tcPr>
            <w:tcW w:w="6786" w:type="dxa"/>
            <w:noWrap/>
            <w:hideMark/>
          </w:tcPr>
          <w:p w14:paraId="4D2A602D" w14:textId="48E825E3" w:rsidR="00651864" w:rsidRPr="00035636" w:rsidRDefault="00072407">
            <w:pPr>
              <w:spacing w:line="360" w:lineRule="auto"/>
              <w:contextualSpacing/>
              <w:rPr>
                <w:rFonts w:ascii="Arial" w:hAnsi="Arial" w:cs="Arial"/>
                <w:sz w:val="22"/>
                <w:szCs w:val="22"/>
              </w:rPr>
            </w:pPr>
            <w:r>
              <w:rPr>
                <w:rFonts w:ascii="Arial" w:hAnsi="Arial" w:cs="Arial"/>
                <w:sz w:val="22"/>
                <w:szCs w:val="22"/>
              </w:rPr>
              <w:t>11 November</w:t>
            </w:r>
            <w:r w:rsidR="003D3FA6" w:rsidRPr="00035636">
              <w:rPr>
                <w:rFonts w:ascii="Arial" w:hAnsi="Arial" w:cs="Arial"/>
                <w:sz w:val="22"/>
                <w:szCs w:val="22"/>
              </w:rPr>
              <w:t xml:space="preserve"> 2026</w:t>
            </w:r>
          </w:p>
        </w:tc>
      </w:tr>
      <w:tr w:rsidR="00651864" w:rsidRPr="00035636" w14:paraId="75431CAF" w14:textId="77777777" w:rsidTr="003B46EC">
        <w:trPr>
          <w:trHeight w:val="288"/>
        </w:trPr>
        <w:tc>
          <w:tcPr>
            <w:tcW w:w="3420" w:type="dxa"/>
            <w:shd w:val="clear" w:color="auto" w:fill="E7E6E6" w:themeFill="background2"/>
            <w:noWrap/>
            <w:hideMark/>
          </w:tcPr>
          <w:p w14:paraId="5B20C180" w14:textId="0B730634" w:rsidR="00651864" w:rsidRPr="00035636" w:rsidRDefault="00944966" w:rsidP="00944966">
            <w:pPr>
              <w:spacing w:line="360" w:lineRule="auto"/>
              <w:contextualSpacing/>
              <w:jc w:val="left"/>
              <w:rPr>
                <w:rFonts w:ascii="Arial" w:hAnsi="Arial" w:cs="Arial"/>
                <w:b/>
                <w:bCs/>
                <w:sz w:val="22"/>
                <w:szCs w:val="22"/>
              </w:rPr>
            </w:pPr>
            <w:r w:rsidRPr="00035636">
              <w:rPr>
                <w:rFonts w:ascii="Arial" w:hAnsi="Arial" w:cs="Arial"/>
                <w:b/>
                <w:bCs/>
                <w:sz w:val="22"/>
                <w:szCs w:val="22"/>
              </w:rPr>
              <w:t>CLOSING TIME</w:t>
            </w:r>
          </w:p>
        </w:tc>
        <w:tc>
          <w:tcPr>
            <w:tcW w:w="6786" w:type="dxa"/>
            <w:noWrap/>
            <w:hideMark/>
          </w:tcPr>
          <w:p w14:paraId="12AC40EA" w14:textId="1107425D" w:rsidR="00651864" w:rsidRPr="00035636" w:rsidRDefault="00651864">
            <w:pPr>
              <w:spacing w:line="360" w:lineRule="auto"/>
              <w:contextualSpacing/>
              <w:rPr>
                <w:rFonts w:ascii="Arial" w:hAnsi="Arial" w:cs="Arial"/>
                <w:sz w:val="22"/>
                <w:szCs w:val="22"/>
              </w:rPr>
            </w:pPr>
            <w:r w:rsidRPr="00035636">
              <w:rPr>
                <w:rFonts w:ascii="Arial" w:hAnsi="Arial" w:cs="Arial"/>
                <w:sz w:val="22"/>
                <w:szCs w:val="22"/>
              </w:rPr>
              <w:t>1</w:t>
            </w:r>
            <w:r w:rsidR="00BC63D3" w:rsidRPr="00035636">
              <w:rPr>
                <w:rFonts w:ascii="Arial" w:hAnsi="Arial" w:cs="Arial"/>
                <w:sz w:val="22"/>
                <w:szCs w:val="22"/>
              </w:rPr>
              <w:t>1</w:t>
            </w:r>
            <w:r w:rsidRPr="00035636">
              <w:rPr>
                <w:rFonts w:ascii="Arial" w:hAnsi="Arial" w:cs="Arial"/>
                <w:sz w:val="22"/>
                <w:szCs w:val="22"/>
              </w:rPr>
              <w:t xml:space="preserve">h00, </w:t>
            </w:r>
            <w:r w:rsidR="0043071C" w:rsidRPr="00035636">
              <w:rPr>
                <w:rFonts w:ascii="Arial" w:hAnsi="Arial" w:cs="Arial"/>
                <w:sz w:val="22"/>
                <w:szCs w:val="22"/>
              </w:rPr>
              <w:t>Central African Time (</w:t>
            </w:r>
            <w:r w:rsidRPr="00035636">
              <w:rPr>
                <w:rFonts w:ascii="Arial" w:hAnsi="Arial" w:cs="Arial"/>
                <w:sz w:val="22"/>
                <w:szCs w:val="22"/>
              </w:rPr>
              <w:t>CAT</w:t>
            </w:r>
            <w:r w:rsidR="0043071C" w:rsidRPr="00035636">
              <w:rPr>
                <w:rFonts w:ascii="Arial" w:hAnsi="Arial" w:cs="Arial"/>
                <w:sz w:val="22"/>
                <w:szCs w:val="22"/>
              </w:rPr>
              <w:t>)</w:t>
            </w:r>
          </w:p>
        </w:tc>
      </w:tr>
      <w:tr w:rsidR="00651864" w:rsidRPr="00035636" w14:paraId="3DFF40A6" w14:textId="77777777" w:rsidTr="003B46EC">
        <w:trPr>
          <w:trHeight w:val="288"/>
        </w:trPr>
        <w:tc>
          <w:tcPr>
            <w:tcW w:w="3420" w:type="dxa"/>
            <w:vMerge w:val="restart"/>
            <w:shd w:val="clear" w:color="auto" w:fill="E7E6E6" w:themeFill="background2"/>
            <w:noWrap/>
            <w:hideMark/>
          </w:tcPr>
          <w:p w14:paraId="084CE6CA" w14:textId="41B88786" w:rsidR="00651864" w:rsidRPr="00035636" w:rsidRDefault="007F756A" w:rsidP="00347196">
            <w:pPr>
              <w:spacing w:line="360" w:lineRule="auto"/>
              <w:contextualSpacing/>
              <w:jc w:val="left"/>
              <w:rPr>
                <w:rFonts w:ascii="Arial" w:hAnsi="Arial" w:cs="Arial"/>
                <w:b/>
                <w:bCs/>
                <w:sz w:val="22"/>
                <w:szCs w:val="22"/>
              </w:rPr>
            </w:pPr>
            <w:r w:rsidRPr="00035636">
              <w:rPr>
                <w:rFonts w:ascii="Arial" w:hAnsi="Arial" w:cs="Arial"/>
                <w:b/>
                <w:snapToGrid w:val="0"/>
                <w:sz w:val="22"/>
                <w:szCs w:val="22"/>
              </w:rPr>
              <w:t>COMPULSORY</w:t>
            </w:r>
            <w:r w:rsidR="00944966" w:rsidRPr="00035636">
              <w:rPr>
                <w:rFonts w:ascii="Arial" w:hAnsi="Arial" w:cs="Arial"/>
                <w:b/>
                <w:snapToGrid w:val="0"/>
                <w:sz w:val="22"/>
                <w:szCs w:val="22"/>
              </w:rPr>
              <w:t xml:space="preserve"> BRIEFING SESSION</w:t>
            </w:r>
            <w:r w:rsidR="00944966" w:rsidRPr="00035636">
              <w:rPr>
                <w:rFonts w:ascii="Arial" w:hAnsi="Arial" w:cs="Arial"/>
                <w:b/>
                <w:bCs/>
                <w:sz w:val="22"/>
                <w:szCs w:val="22"/>
              </w:rPr>
              <w:t> </w:t>
            </w:r>
          </w:p>
        </w:tc>
        <w:tc>
          <w:tcPr>
            <w:tcW w:w="6786" w:type="dxa"/>
            <w:noWrap/>
            <w:hideMark/>
          </w:tcPr>
          <w:p w14:paraId="093E819E" w14:textId="23EEE7BA" w:rsidR="00651864" w:rsidRPr="00035636" w:rsidRDefault="00651864">
            <w:pPr>
              <w:spacing w:line="360" w:lineRule="auto"/>
              <w:contextualSpacing/>
              <w:rPr>
                <w:rFonts w:ascii="Arial" w:hAnsi="Arial" w:cs="Arial"/>
                <w:sz w:val="22"/>
                <w:szCs w:val="22"/>
              </w:rPr>
            </w:pPr>
            <w:r w:rsidRPr="00035636">
              <w:rPr>
                <w:rFonts w:ascii="Arial" w:hAnsi="Arial" w:cs="Arial"/>
                <w:b/>
                <w:bCs/>
                <w:sz w:val="22"/>
                <w:szCs w:val="22"/>
              </w:rPr>
              <w:t>Date</w:t>
            </w:r>
            <w:r w:rsidRPr="00035636">
              <w:rPr>
                <w:rFonts w:ascii="Arial" w:hAnsi="Arial" w:cs="Arial"/>
                <w:sz w:val="22"/>
                <w:szCs w:val="22"/>
              </w:rPr>
              <w:t xml:space="preserve">: </w:t>
            </w:r>
            <w:r w:rsidR="002B2F39">
              <w:rPr>
                <w:rFonts w:ascii="Arial" w:hAnsi="Arial" w:cs="Arial"/>
                <w:sz w:val="22"/>
                <w:szCs w:val="22"/>
              </w:rPr>
              <w:t>13 October</w:t>
            </w:r>
            <w:r w:rsidR="003D3FA6" w:rsidRPr="00035636">
              <w:rPr>
                <w:rFonts w:ascii="Arial" w:hAnsi="Arial" w:cs="Arial"/>
                <w:sz w:val="22"/>
                <w:szCs w:val="22"/>
              </w:rPr>
              <w:t xml:space="preserve"> 2026</w:t>
            </w:r>
          </w:p>
        </w:tc>
      </w:tr>
      <w:tr w:rsidR="00651864" w:rsidRPr="00035636" w14:paraId="6E28087A" w14:textId="77777777" w:rsidTr="003B46EC">
        <w:trPr>
          <w:trHeight w:val="288"/>
        </w:trPr>
        <w:tc>
          <w:tcPr>
            <w:tcW w:w="3420" w:type="dxa"/>
            <w:vMerge/>
            <w:shd w:val="clear" w:color="auto" w:fill="E7E6E6" w:themeFill="background2"/>
            <w:noWrap/>
            <w:hideMark/>
          </w:tcPr>
          <w:p w14:paraId="045FE744" w14:textId="77777777" w:rsidR="00651864" w:rsidRPr="00035636" w:rsidRDefault="00651864">
            <w:pPr>
              <w:spacing w:line="360" w:lineRule="auto"/>
              <w:contextualSpacing/>
              <w:rPr>
                <w:rFonts w:ascii="Arial" w:hAnsi="Arial" w:cs="Arial"/>
                <w:b/>
                <w:bCs/>
                <w:sz w:val="22"/>
                <w:szCs w:val="22"/>
              </w:rPr>
            </w:pPr>
          </w:p>
        </w:tc>
        <w:tc>
          <w:tcPr>
            <w:tcW w:w="6786" w:type="dxa"/>
            <w:noWrap/>
            <w:hideMark/>
          </w:tcPr>
          <w:p w14:paraId="6E37CFB3" w14:textId="4D793358" w:rsidR="00651864" w:rsidRPr="00035636" w:rsidRDefault="00651864">
            <w:pPr>
              <w:spacing w:line="360" w:lineRule="auto"/>
              <w:contextualSpacing/>
              <w:rPr>
                <w:rFonts w:ascii="Arial" w:hAnsi="Arial" w:cs="Arial"/>
                <w:sz w:val="22"/>
                <w:szCs w:val="22"/>
              </w:rPr>
            </w:pPr>
            <w:r w:rsidRPr="00035636">
              <w:rPr>
                <w:rFonts w:ascii="Arial" w:hAnsi="Arial" w:cs="Arial"/>
                <w:b/>
                <w:bCs/>
                <w:sz w:val="22"/>
                <w:szCs w:val="22"/>
              </w:rPr>
              <w:t>Tender Briefing Time</w:t>
            </w:r>
            <w:r w:rsidRPr="00035636">
              <w:rPr>
                <w:rFonts w:ascii="Arial" w:hAnsi="Arial" w:cs="Arial"/>
                <w:sz w:val="22"/>
                <w:szCs w:val="22"/>
              </w:rPr>
              <w:t>:1</w:t>
            </w:r>
            <w:r w:rsidR="00461FE7">
              <w:rPr>
                <w:rFonts w:ascii="Arial" w:hAnsi="Arial" w:cs="Arial"/>
                <w:sz w:val="22"/>
                <w:szCs w:val="22"/>
              </w:rPr>
              <w:t>2</w:t>
            </w:r>
            <w:r w:rsidRPr="00035636">
              <w:rPr>
                <w:rFonts w:ascii="Arial" w:hAnsi="Arial" w:cs="Arial"/>
                <w:sz w:val="22"/>
                <w:szCs w:val="22"/>
              </w:rPr>
              <w:t>h00, CAT</w:t>
            </w:r>
          </w:p>
        </w:tc>
      </w:tr>
      <w:tr w:rsidR="00524711" w:rsidRPr="00035636" w14:paraId="4B3C960A" w14:textId="77777777" w:rsidTr="00347196">
        <w:trPr>
          <w:trHeight w:val="611"/>
        </w:trPr>
        <w:tc>
          <w:tcPr>
            <w:tcW w:w="3420" w:type="dxa"/>
            <w:vMerge/>
            <w:shd w:val="clear" w:color="auto" w:fill="E7E6E6" w:themeFill="background2"/>
            <w:noWrap/>
            <w:hideMark/>
          </w:tcPr>
          <w:p w14:paraId="10DA134E" w14:textId="77777777" w:rsidR="00524711" w:rsidRPr="00035636" w:rsidRDefault="00524711">
            <w:pPr>
              <w:spacing w:line="360" w:lineRule="auto"/>
              <w:contextualSpacing/>
              <w:rPr>
                <w:rFonts w:ascii="Arial" w:hAnsi="Arial" w:cs="Arial"/>
                <w:b/>
                <w:bCs/>
                <w:sz w:val="22"/>
                <w:szCs w:val="22"/>
              </w:rPr>
            </w:pPr>
          </w:p>
        </w:tc>
        <w:tc>
          <w:tcPr>
            <w:tcW w:w="6786" w:type="dxa"/>
            <w:hideMark/>
          </w:tcPr>
          <w:p w14:paraId="0FEDF522" w14:textId="2682A954" w:rsidR="00524711" w:rsidRDefault="00524711" w:rsidP="00293051">
            <w:pPr>
              <w:spacing w:line="360" w:lineRule="auto"/>
              <w:rPr>
                <w:rFonts w:ascii="Arial" w:hAnsi="Arial" w:cs="Arial"/>
                <w:b/>
                <w:bCs/>
                <w:sz w:val="22"/>
                <w:szCs w:val="22"/>
              </w:rPr>
            </w:pPr>
            <w:bookmarkStart w:id="0" w:name="_Hlk61381812"/>
            <w:r w:rsidRPr="00035636">
              <w:rPr>
                <w:rFonts w:ascii="Arial" w:hAnsi="Arial" w:cs="Arial"/>
                <w:b/>
                <w:bCs/>
                <w:sz w:val="22"/>
                <w:szCs w:val="22"/>
              </w:rPr>
              <w:t>Venue</w:t>
            </w:r>
            <w:r w:rsidR="00347196" w:rsidRPr="00035636">
              <w:rPr>
                <w:rFonts w:ascii="Arial" w:hAnsi="Arial" w:cs="Arial"/>
                <w:b/>
                <w:bCs/>
                <w:sz w:val="22"/>
                <w:szCs w:val="22"/>
              </w:rPr>
              <w:t>/Platform</w:t>
            </w:r>
            <w:r w:rsidRPr="00035636">
              <w:rPr>
                <w:rFonts w:ascii="Arial" w:hAnsi="Arial" w:cs="Arial"/>
                <w:b/>
                <w:bCs/>
                <w:sz w:val="22"/>
                <w:szCs w:val="22"/>
              </w:rPr>
              <w:t>:</w:t>
            </w:r>
            <w:bookmarkEnd w:id="0"/>
            <w:r w:rsidR="00293051">
              <w:rPr>
                <w:rFonts w:ascii="Arial" w:hAnsi="Arial" w:cs="Arial"/>
                <w:b/>
                <w:bCs/>
                <w:sz w:val="22"/>
                <w:szCs w:val="22"/>
              </w:rPr>
              <w:t xml:space="preserve"> Microsoft Teams</w:t>
            </w:r>
          </w:p>
          <w:p w14:paraId="7909FF1C" w14:textId="2B60D663" w:rsidR="00293051" w:rsidRPr="00F8312A" w:rsidRDefault="00293051" w:rsidP="00293051">
            <w:pPr>
              <w:spacing w:line="360" w:lineRule="auto"/>
              <w:rPr>
                <w:rFonts w:ascii="Arial" w:hAnsi="Arial" w:cs="Arial"/>
                <w:sz w:val="22"/>
                <w:szCs w:val="22"/>
              </w:rPr>
            </w:pPr>
            <w:r w:rsidRPr="0072671C">
              <w:rPr>
                <w:rFonts w:ascii="Arial" w:hAnsi="Arial" w:cs="Arial"/>
                <w:b/>
                <w:bCs/>
                <w:sz w:val="22"/>
                <w:szCs w:val="22"/>
              </w:rPr>
              <w:t>Meeting ID:</w:t>
            </w:r>
            <w:r w:rsidRPr="0072671C">
              <w:rPr>
                <w:rFonts w:ascii="Arial" w:hAnsi="Arial" w:cs="Arial"/>
                <w:sz w:val="22"/>
                <w:szCs w:val="22"/>
              </w:rPr>
              <w:t xml:space="preserve"> </w:t>
            </w:r>
            <w:r w:rsidR="002B2E4D" w:rsidRPr="00F8312A">
              <w:rPr>
                <w:rFonts w:ascii="Arial" w:hAnsi="Arial" w:cs="Arial"/>
                <w:sz w:val="22"/>
                <w:szCs w:val="22"/>
              </w:rPr>
              <w:t>385 219 986 078 539</w:t>
            </w:r>
          </w:p>
          <w:p w14:paraId="0F8CC232" w14:textId="485DDC94" w:rsidR="00293051" w:rsidRPr="00F8312A" w:rsidRDefault="00293051" w:rsidP="00293051">
            <w:pPr>
              <w:spacing w:line="360" w:lineRule="auto"/>
              <w:rPr>
                <w:rFonts w:ascii="Arial" w:hAnsi="Arial" w:cs="Arial"/>
                <w:sz w:val="22"/>
                <w:szCs w:val="22"/>
              </w:rPr>
            </w:pPr>
            <w:r w:rsidRPr="00F8312A">
              <w:rPr>
                <w:rFonts w:ascii="Arial" w:hAnsi="Arial" w:cs="Arial"/>
                <w:b/>
                <w:bCs/>
                <w:sz w:val="22"/>
                <w:szCs w:val="22"/>
              </w:rPr>
              <w:t>Passcode:</w:t>
            </w:r>
            <w:r w:rsidRPr="00F8312A">
              <w:rPr>
                <w:rFonts w:ascii="Arial" w:hAnsi="Arial" w:cs="Arial"/>
                <w:sz w:val="22"/>
                <w:szCs w:val="22"/>
              </w:rPr>
              <w:t xml:space="preserve"> </w:t>
            </w:r>
            <w:r w:rsidR="0072671C" w:rsidRPr="00F8312A">
              <w:rPr>
                <w:rFonts w:ascii="Arial" w:hAnsi="Arial" w:cs="Arial"/>
                <w:sz w:val="22"/>
                <w:szCs w:val="22"/>
              </w:rPr>
              <w:t>m8ii2TE3</w:t>
            </w:r>
          </w:p>
          <w:p w14:paraId="6EEB12C9" w14:textId="7FD8368A" w:rsidR="00293051" w:rsidRPr="00035636" w:rsidRDefault="00293051" w:rsidP="00347196">
            <w:pPr>
              <w:rPr>
                <w:rFonts w:ascii="Arial" w:hAnsi="Arial" w:cs="Arial"/>
                <w:sz w:val="22"/>
                <w:szCs w:val="22"/>
              </w:rPr>
            </w:pPr>
          </w:p>
        </w:tc>
      </w:tr>
      <w:tr w:rsidR="00651864" w:rsidRPr="00035636" w14:paraId="5F1F5A66" w14:textId="77777777" w:rsidTr="003B46EC">
        <w:trPr>
          <w:trHeight w:val="577"/>
        </w:trPr>
        <w:tc>
          <w:tcPr>
            <w:tcW w:w="3420" w:type="dxa"/>
            <w:shd w:val="clear" w:color="auto" w:fill="E7E6E6" w:themeFill="background2"/>
            <w:noWrap/>
            <w:hideMark/>
          </w:tcPr>
          <w:p w14:paraId="730B16B6" w14:textId="77777777" w:rsidR="00651864" w:rsidRPr="00035636" w:rsidRDefault="00651864">
            <w:pPr>
              <w:spacing w:line="360" w:lineRule="auto"/>
              <w:contextualSpacing/>
              <w:rPr>
                <w:rFonts w:ascii="Arial" w:hAnsi="Arial" w:cs="Arial"/>
                <w:b/>
                <w:bCs/>
                <w:sz w:val="22"/>
                <w:szCs w:val="22"/>
              </w:rPr>
            </w:pPr>
            <w:r w:rsidRPr="00035636">
              <w:rPr>
                <w:rFonts w:ascii="Arial" w:hAnsi="Arial" w:cs="Arial"/>
                <w:b/>
                <w:bCs/>
                <w:sz w:val="22"/>
                <w:szCs w:val="22"/>
              </w:rPr>
              <w:t>BID SUBMISSION - PHYSICAL</w:t>
            </w:r>
          </w:p>
        </w:tc>
        <w:tc>
          <w:tcPr>
            <w:tcW w:w="6786" w:type="dxa"/>
            <w:hideMark/>
          </w:tcPr>
          <w:p w14:paraId="0B733E07" w14:textId="77777777" w:rsidR="00651864" w:rsidRPr="00035636" w:rsidRDefault="00651864">
            <w:pPr>
              <w:spacing w:line="360" w:lineRule="auto"/>
              <w:contextualSpacing/>
              <w:rPr>
                <w:rFonts w:ascii="Arial" w:hAnsi="Arial" w:cs="Arial"/>
                <w:sz w:val="22"/>
                <w:szCs w:val="22"/>
              </w:rPr>
            </w:pPr>
            <w:r w:rsidRPr="00035636">
              <w:rPr>
                <w:rFonts w:ascii="Arial" w:hAnsi="Arial" w:cs="Arial"/>
                <w:b/>
                <w:bCs/>
                <w:sz w:val="22"/>
                <w:szCs w:val="22"/>
              </w:rPr>
              <w:t>Location:</w:t>
            </w:r>
            <w:r w:rsidRPr="00035636">
              <w:rPr>
                <w:rFonts w:ascii="Arial" w:hAnsi="Arial" w:cs="Arial"/>
                <w:sz w:val="22"/>
                <w:szCs w:val="22"/>
              </w:rPr>
              <w:t xml:space="preserve"> ATNS Company Limited, Eastgate Office Park, Block C, South Boulevard Road, Bruma, 2298</w:t>
            </w:r>
          </w:p>
        </w:tc>
      </w:tr>
      <w:tr w:rsidR="00651864" w:rsidRPr="00035636" w14:paraId="793B2E94" w14:textId="77777777" w:rsidTr="003B46EC">
        <w:trPr>
          <w:trHeight w:val="288"/>
        </w:trPr>
        <w:tc>
          <w:tcPr>
            <w:tcW w:w="3420" w:type="dxa"/>
            <w:vMerge w:val="restart"/>
            <w:shd w:val="clear" w:color="auto" w:fill="E7E6E6" w:themeFill="background2"/>
            <w:noWrap/>
            <w:hideMark/>
          </w:tcPr>
          <w:p w14:paraId="50DBDC50" w14:textId="77777777" w:rsidR="00651864" w:rsidRPr="00035636" w:rsidRDefault="00651864">
            <w:pPr>
              <w:spacing w:line="360" w:lineRule="auto"/>
              <w:contextualSpacing/>
              <w:rPr>
                <w:rFonts w:ascii="Arial" w:hAnsi="Arial" w:cs="Arial"/>
                <w:b/>
                <w:bCs/>
                <w:sz w:val="22"/>
                <w:szCs w:val="22"/>
              </w:rPr>
            </w:pPr>
            <w:r w:rsidRPr="00035636">
              <w:rPr>
                <w:rFonts w:ascii="Arial" w:hAnsi="Arial" w:cs="Arial"/>
                <w:b/>
                <w:bCs/>
                <w:sz w:val="22"/>
                <w:szCs w:val="22"/>
              </w:rPr>
              <w:t>BID SUBMISSION - ONLINE</w:t>
            </w:r>
          </w:p>
          <w:p w14:paraId="1D9FBA10" w14:textId="77777777" w:rsidR="00651864" w:rsidRPr="00035636" w:rsidRDefault="00651864">
            <w:pPr>
              <w:spacing w:line="360" w:lineRule="auto"/>
              <w:contextualSpacing/>
              <w:rPr>
                <w:rFonts w:ascii="Arial" w:hAnsi="Arial" w:cs="Arial"/>
                <w:b/>
                <w:bCs/>
                <w:sz w:val="22"/>
                <w:szCs w:val="22"/>
              </w:rPr>
            </w:pPr>
            <w:r w:rsidRPr="00035636">
              <w:rPr>
                <w:rFonts w:ascii="Arial" w:hAnsi="Arial" w:cs="Arial"/>
                <w:b/>
                <w:bCs/>
                <w:sz w:val="22"/>
                <w:szCs w:val="22"/>
              </w:rPr>
              <w:t> </w:t>
            </w:r>
          </w:p>
          <w:p w14:paraId="13B1B8DA" w14:textId="77777777" w:rsidR="00651864" w:rsidRPr="00035636" w:rsidRDefault="00651864">
            <w:pPr>
              <w:spacing w:line="360" w:lineRule="auto"/>
              <w:contextualSpacing/>
              <w:rPr>
                <w:rFonts w:ascii="Arial" w:hAnsi="Arial" w:cs="Arial"/>
                <w:b/>
                <w:bCs/>
                <w:sz w:val="22"/>
                <w:szCs w:val="22"/>
              </w:rPr>
            </w:pPr>
            <w:r w:rsidRPr="00035636">
              <w:rPr>
                <w:rFonts w:ascii="Arial" w:hAnsi="Arial" w:cs="Arial"/>
                <w:b/>
                <w:bCs/>
                <w:sz w:val="22"/>
                <w:szCs w:val="22"/>
              </w:rPr>
              <w:t> </w:t>
            </w:r>
          </w:p>
          <w:p w14:paraId="240D5026" w14:textId="77777777" w:rsidR="00651864" w:rsidRPr="00035636" w:rsidRDefault="00651864">
            <w:pPr>
              <w:spacing w:line="360" w:lineRule="auto"/>
              <w:contextualSpacing/>
              <w:rPr>
                <w:rFonts w:ascii="Arial" w:hAnsi="Arial" w:cs="Arial"/>
                <w:b/>
                <w:bCs/>
                <w:sz w:val="22"/>
                <w:szCs w:val="22"/>
              </w:rPr>
            </w:pPr>
            <w:r w:rsidRPr="00035636">
              <w:rPr>
                <w:rFonts w:ascii="Arial" w:hAnsi="Arial" w:cs="Arial"/>
                <w:b/>
                <w:bCs/>
                <w:sz w:val="22"/>
                <w:szCs w:val="22"/>
              </w:rPr>
              <w:t> </w:t>
            </w:r>
          </w:p>
          <w:p w14:paraId="2DC88A30" w14:textId="77777777" w:rsidR="00651864" w:rsidRPr="00035636" w:rsidRDefault="00651864">
            <w:pPr>
              <w:spacing w:line="360" w:lineRule="auto"/>
              <w:contextualSpacing/>
              <w:rPr>
                <w:rFonts w:ascii="Arial" w:hAnsi="Arial" w:cs="Arial"/>
                <w:b/>
                <w:bCs/>
                <w:sz w:val="22"/>
                <w:szCs w:val="22"/>
              </w:rPr>
            </w:pPr>
            <w:r w:rsidRPr="00035636">
              <w:rPr>
                <w:rFonts w:ascii="Arial" w:hAnsi="Arial" w:cs="Arial"/>
                <w:b/>
                <w:bCs/>
                <w:sz w:val="22"/>
                <w:szCs w:val="22"/>
              </w:rPr>
              <w:t> </w:t>
            </w:r>
          </w:p>
          <w:p w14:paraId="016A18C0" w14:textId="77777777" w:rsidR="00651864" w:rsidRPr="00035636" w:rsidRDefault="00651864">
            <w:pPr>
              <w:spacing w:line="360" w:lineRule="auto"/>
              <w:contextualSpacing/>
              <w:rPr>
                <w:rFonts w:ascii="Arial" w:hAnsi="Arial" w:cs="Arial"/>
                <w:b/>
                <w:bCs/>
                <w:sz w:val="22"/>
                <w:szCs w:val="22"/>
              </w:rPr>
            </w:pPr>
            <w:r w:rsidRPr="00035636">
              <w:rPr>
                <w:rFonts w:ascii="Arial" w:hAnsi="Arial" w:cs="Arial"/>
                <w:b/>
                <w:bCs/>
                <w:sz w:val="22"/>
                <w:szCs w:val="22"/>
              </w:rPr>
              <w:t> </w:t>
            </w:r>
          </w:p>
        </w:tc>
        <w:tc>
          <w:tcPr>
            <w:tcW w:w="6786" w:type="dxa"/>
            <w:noWrap/>
            <w:hideMark/>
          </w:tcPr>
          <w:p w14:paraId="5E4431E6" w14:textId="5772FE02" w:rsidR="00651864" w:rsidRPr="00035636" w:rsidRDefault="003207DB">
            <w:pPr>
              <w:spacing w:line="360" w:lineRule="auto"/>
              <w:contextualSpacing/>
              <w:rPr>
                <w:rFonts w:ascii="Arial" w:hAnsi="Arial" w:cs="Arial"/>
                <w:b/>
                <w:bCs/>
                <w:sz w:val="22"/>
                <w:szCs w:val="22"/>
              </w:rPr>
            </w:pPr>
            <w:r w:rsidRPr="00035636">
              <w:rPr>
                <w:rFonts w:ascii="Arial" w:hAnsi="Arial" w:cs="Arial"/>
                <w:b/>
                <w:bCs/>
                <w:sz w:val="22"/>
                <w:szCs w:val="22"/>
              </w:rPr>
              <w:t>National Treasury e-Submission (e-Tender) system</w:t>
            </w:r>
          </w:p>
        </w:tc>
      </w:tr>
      <w:tr w:rsidR="00651864" w:rsidRPr="00035636" w14:paraId="5DCE9096" w14:textId="77777777" w:rsidTr="003B46EC">
        <w:trPr>
          <w:trHeight w:val="288"/>
        </w:trPr>
        <w:tc>
          <w:tcPr>
            <w:tcW w:w="3420" w:type="dxa"/>
            <w:vMerge/>
            <w:shd w:val="clear" w:color="auto" w:fill="E7E6E6" w:themeFill="background2"/>
            <w:noWrap/>
            <w:hideMark/>
          </w:tcPr>
          <w:p w14:paraId="6E76C9E4" w14:textId="77777777" w:rsidR="00651864" w:rsidRPr="00035636" w:rsidRDefault="00651864">
            <w:pPr>
              <w:spacing w:line="360" w:lineRule="auto"/>
              <w:contextualSpacing/>
              <w:rPr>
                <w:rFonts w:ascii="Arial" w:hAnsi="Arial" w:cs="Arial"/>
                <w:sz w:val="22"/>
                <w:szCs w:val="22"/>
              </w:rPr>
            </w:pPr>
          </w:p>
        </w:tc>
        <w:tc>
          <w:tcPr>
            <w:tcW w:w="6786" w:type="dxa"/>
            <w:noWrap/>
            <w:hideMark/>
          </w:tcPr>
          <w:p w14:paraId="5E2C1FD8" w14:textId="1A81E16A" w:rsidR="00651864" w:rsidRPr="00035636" w:rsidRDefault="00F8312A">
            <w:pPr>
              <w:spacing w:line="360" w:lineRule="auto"/>
              <w:contextualSpacing/>
              <w:rPr>
                <w:rFonts w:ascii="Arial" w:hAnsi="Arial" w:cs="Arial"/>
                <w:sz w:val="22"/>
                <w:szCs w:val="22"/>
              </w:rPr>
            </w:pPr>
            <w:r>
              <w:rPr>
                <w:rFonts w:ascii="Arial" w:hAnsi="Arial" w:cs="Arial"/>
                <w:sz w:val="22"/>
                <w:szCs w:val="22"/>
              </w:rPr>
              <w:t>B</w:t>
            </w:r>
            <w:r w:rsidR="00F45591" w:rsidRPr="00035636">
              <w:rPr>
                <w:rFonts w:ascii="Arial" w:hAnsi="Arial" w:cs="Arial"/>
                <w:sz w:val="22"/>
                <w:szCs w:val="22"/>
              </w:rPr>
              <w:t>id submissions must be made via the e-Submission (e-Tender) system</w:t>
            </w:r>
          </w:p>
        </w:tc>
      </w:tr>
      <w:tr w:rsidR="003B46EC" w:rsidRPr="00035636" w14:paraId="7A5155BA" w14:textId="77777777" w:rsidTr="003B46EC">
        <w:trPr>
          <w:trHeight w:val="844"/>
        </w:trPr>
        <w:tc>
          <w:tcPr>
            <w:tcW w:w="3420" w:type="dxa"/>
            <w:vMerge/>
            <w:shd w:val="clear" w:color="auto" w:fill="E7E6E6" w:themeFill="background2"/>
            <w:noWrap/>
            <w:hideMark/>
          </w:tcPr>
          <w:p w14:paraId="588DB2A4" w14:textId="77777777" w:rsidR="003B46EC" w:rsidRPr="00035636" w:rsidRDefault="003B46EC">
            <w:pPr>
              <w:spacing w:line="360" w:lineRule="auto"/>
              <w:contextualSpacing/>
              <w:rPr>
                <w:rFonts w:ascii="Arial" w:hAnsi="Arial" w:cs="Arial"/>
                <w:sz w:val="22"/>
                <w:szCs w:val="22"/>
              </w:rPr>
            </w:pPr>
          </w:p>
        </w:tc>
        <w:tc>
          <w:tcPr>
            <w:tcW w:w="6786" w:type="dxa"/>
            <w:noWrap/>
          </w:tcPr>
          <w:p w14:paraId="4F0B29D9" w14:textId="3D56A011" w:rsidR="003B46EC" w:rsidRPr="00035636" w:rsidRDefault="003B46EC">
            <w:pPr>
              <w:spacing w:line="360" w:lineRule="auto"/>
              <w:contextualSpacing/>
              <w:rPr>
                <w:rFonts w:ascii="Arial" w:hAnsi="Arial" w:cs="Arial"/>
                <w:sz w:val="22"/>
                <w:szCs w:val="22"/>
              </w:rPr>
            </w:pPr>
            <w:r w:rsidRPr="00035636">
              <w:rPr>
                <w:rFonts w:ascii="Arial" w:hAnsi="Arial" w:cs="Arial"/>
                <w:sz w:val="22"/>
                <w:szCs w:val="22"/>
              </w:rPr>
              <w:t>- Note: Submissions sent via email will not be accepted or processed.</w:t>
            </w:r>
          </w:p>
        </w:tc>
      </w:tr>
    </w:tbl>
    <w:p w14:paraId="13778034" w14:textId="77777777" w:rsidR="00BC77B3" w:rsidRPr="00035636" w:rsidRDefault="00BC77B3" w:rsidP="00BC77B3">
      <w:pPr>
        <w:contextualSpacing/>
        <w:rPr>
          <w:rFonts w:ascii="Arial" w:hAnsi="Arial" w:cs="Arial"/>
          <w:b/>
          <w:bCs/>
          <w:sz w:val="22"/>
          <w:szCs w:val="22"/>
        </w:rPr>
      </w:pPr>
    </w:p>
    <w:p w14:paraId="6A7E0DE0" w14:textId="1697C843" w:rsidR="00F37975" w:rsidRPr="00035636" w:rsidRDefault="00F37975">
      <w:pPr>
        <w:rPr>
          <w:rFonts w:ascii="Arial" w:hAnsi="Arial" w:cs="Arial"/>
          <w:b/>
          <w:bCs/>
          <w:sz w:val="22"/>
          <w:szCs w:val="22"/>
        </w:rPr>
      </w:pPr>
      <w:r w:rsidRPr="00035636">
        <w:rPr>
          <w:rFonts w:ascii="Arial" w:hAnsi="Arial" w:cs="Arial"/>
          <w:b/>
          <w:bCs/>
          <w:sz w:val="22"/>
          <w:szCs w:val="22"/>
        </w:rPr>
        <w:br w:type="page"/>
      </w:r>
    </w:p>
    <w:p w14:paraId="409E4A0C" w14:textId="77777777" w:rsidR="00BC77B3" w:rsidRPr="00035636" w:rsidRDefault="00BC77B3" w:rsidP="00BC77B3">
      <w:pPr>
        <w:contextualSpacing/>
        <w:rPr>
          <w:rFonts w:ascii="Arial" w:hAnsi="Arial" w:cs="Arial"/>
          <w:b/>
          <w:bCs/>
          <w:sz w:val="22"/>
          <w:szCs w:val="22"/>
        </w:rPr>
      </w:pPr>
    </w:p>
    <w:sdt>
      <w:sdtPr>
        <w:rPr>
          <w:rFonts w:ascii="Arial" w:eastAsia="Aptos" w:hAnsi="Arial" w:cs="Arial"/>
          <w:kern w:val="2"/>
          <w:sz w:val="22"/>
          <w:szCs w:val="22"/>
          <w14:ligatures w14:val="standardContextual"/>
        </w:rPr>
        <w:id w:val="-1373536176"/>
        <w:docPartObj>
          <w:docPartGallery w:val="Table of Contents"/>
          <w:docPartUnique/>
        </w:docPartObj>
      </w:sdtPr>
      <w:sdtEndPr>
        <w:rPr>
          <w:rFonts w:eastAsia="Times New Roman"/>
          <w:b/>
          <w:bCs/>
          <w:kern w:val="0"/>
          <w14:ligatures w14:val="none"/>
        </w:rPr>
      </w:sdtEndPr>
      <w:sdtContent>
        <w:p w14:paraId="5A0BB865" w14:textId="77777777" w:rsidR="00BC77B3" w:rsidRPr="00035636" w:rsidRDefault="00BC77B3" w:rsidP="00BC77B3">
          <w:pPr>
            <w:keepNext/>
            <w:keepLines/>
            <w:spacing w:before="240" w:line="24" w:lineRule="atLeast"/>
            <w:contextualSpacing/>
            <w:jc w:val="center"/>
            <w:rPr>
              <w:rFonts w:ascii="Arial" w:hAnsi="Arial" w:cs="Arial"/>
              <w:b/>
              <w:bCs/>
              <w:color w:val="0F4761"/>
              <w:sz w:val="22"/>
              <w:szCs w:val="22"/>
            </w:rPr>
          </w:pPr>
          <w:r w:rsidRPr="00035636">
            <w:rPr>
              <w:rFonts w:ascii="Arial" w:hAnsi="Arial" w:cs="Arial"/>
              <w:b/>
              <w:bCs/>
              <w:color w:val="0F4761"/>
              <w:sz w:val="22"/>
              <w:szCs w:val="22"/>
            </w:rPr>
            <w:t>TABLE OF CONTENTS</w:t>
          </w:r>
        </w:p>
        <w:p w14:paraId="0EADCE64" w14:textId="77777777" w:rsidR="00BC77B3" w:rsidRPr="00035636" w:rsidRDefault="00BC77B3" w:rsidP="00BC77B3">
          <w:pPr>
            <w:rPr>
              <w:rFonts w:ascii="Arial" w:hAnsi="Arial" w:cs="Arial"/>
              <w:sz w:val="22"/>
              <w:szCs w:val="22"/>
            </w:rPr>
          </w:pPr>
        </w:p>
        <w:p w14:paraId="4621B2D6" w14:textId="594A7BE3" w:rsidR="00C12350" w:rsidRDefault="00A667C5">
          <w:pPr>
            <w:pStyle w:val="TOC1"/>
            <w:rPr>
              <w:rFonts w:asciiTheme="minorHAnsi" w:eastAsiaTheme="minorEastAsia" w:hAnsiTheme="minorHAnsi" w:cstheme="minorBidi"/>
              <w:noProof/>
              <w:kern w:val="2"/>
              <w14:ligatures w14:val="standardContextual"/>
            </w:rPr>
          </w:pPr>
          <w:r w:rsidRPr="00035636">
            <w:rPr>
              <w:rFonts w:cs="Arial"/>
              <w:b/>
              <w:bCs/>
              <w:sz w:val="22"/>
              <w:szCs w:val="22"/>
            </w:rPr>
            <w:fldChar w:fldCharType="begin"/>
          </w:r>
          <w:r w:rsidRPr="00035636">
            <w:rPr>
              <w:rFonts w:cs="Arial"/>
              <w:b/>
              <w:bCs/>
              <w:sz w:val="22"/>
              <w:szCs w:val="22"/>
            </w:rPr>
            <w:instrText xml:space="preserve"> TOC \o "1-3" \h \z \u </w:instrText>
          </w:r>
          <w:r w:rsidRPr="00035636">
            <w:rPr>
              <w:rFonts w:cs="Arial"/>
              <w:b/>
              <w:bCs/>
              <w:sz w:val="22"/>
              <w:szCs w:val="22"/>
            </w:rPr>
            <w:fldChar w:fldCharType="separate"/>
          </w:r>
          <w:hyperlink w:anchor="_Toc240387305" w:history="1">
            <w:r w:rsidR="00C12350" w:rsidRPr="007C5BC8">
              <w:rPr>
                <w:rStyle w:val="Hyperlink"/>
                <w:rFonts w:cs="Arial"/>
                <w:b/>
                <w:noProof/>
              </w:rPr>
              <w:t>BIDDERS DECLARATION AND STRUCTURE CLARIFICATION FORM</w:t>
            </w:r>
            <w:r w:rsidR="00C12350">
              <w:rPr>
                <w:noProof/>
                <w:webHidden/>
              </w:rPr>
              <w:tab/>
            </w:r>
            <w:r w:rsidR="00C12350">
              <w:rPr>
                <w:noProof/>
                <w:webHidden/>
              </w:rPr>
              <w:fldChar w:fldCharType="begin"/>
            </w:r>
            <w:r w:rsidR="00C12350">
              <w:rPr>
                <w:noProof/>
                <w:webHidden/>
              </w:rPr>
              <w:instrText xml:space="preserve"> PAGEREF _Toc240387305 \h </w:instrText>
            </w:r>
            <w:r w:rsidR="00C12350">
              <w:rPr>
                <w:noProof/>
                <w:webHidden/>
              </w:rPr>
            </w:r>
            <w:r w:rsidR="00C12350">
              <w:rPr>
                <w:noProof/>
                <w:webHidden/>
              </w:rPr>
              <w:fldChar w:fldCharType="separate"/>
            </w:r>
            <w:r w:rsidR="00C12350">
              <w:rPr>
                <w:noProof/>
                <w:webHidden/>
              </w:rPr>
              <w:t>5</w:t>
            </w:r>
            <w:r w:rsidR="00C12350">
              <w:rPr>
                <w:noProof/>
                <w:webHidden/>
              </w:rPr>
              <w:fldChar w:fldCharType="end"/>
            </w:r>
          </w:hyperlink>
        </w:p>
        <w:p w14:paraId="15D69DAD" w14:textId="4FD23EAF" w:rsidR="00C12350" w:rsidRDefault="00C12350">
          <w:pPr>
            <w:pStyle w:val="TOC1"/>
            <w:rPr>
              <w:rFonts w:asciiTheme="minorHAnsi" w:eastAsiaTheme="minorEastAsia" w:hAnsiTheme="minorHAnsi" w:cstheme="minorBidi"/>
              <w:noProof/>
              <w:kern w:val="2"/>
              <w14:ligatures w14:val="standardContextual"/>
            </w:rPr>
          </w:pPr>
          <w:hyperlink w:anchor="_Toc240387306" w:history="1">
            <w:r w:rsidRPr="007C5BC8">
              <w:rPr>
                <w:rStyle w:val="Hyperlink"/>
                <w:rFonts w:cs="Arial"/>
                <w:b/>
                <w:noProof/>
                <w:kern w:val="28"/>
              </w:rPr>
              <w:t>IMPORTANT NOTICE</w:t>
            </w:r>
            <w:r>
              <w:rPr>
                <w:noProof/>
                <w:webHidden/>
              </w:rPr>
              <w:tab/>
            </w:r>
            <w:r>
              <w:rPr>
                <w:noProof/>
                <w:webHidden/>
              </w:rPr>
              <w:fldChar w:fldCharType="begin"/>
            </w:r>
            <w:r>
              <w:rPr>
                <w:noProof/>
                <w:webHidden/>
              </w:rPr>
              <w:instrText xml:space="preserve"> PAGEREF _Toc240387306 \h </w:instrText>
            </w:r>
            <w:r>
              <w:rPr>
                <w:noProof/>
                <w:webHidden/>
              </w:rPr>
            </w:r>
            <w:r>
              <w:rPr>
                <w:noProof/>
                <w:webHidden/>
              </w:rPr>
              <w:fldChar w:fldCharType="separate"/>
            </w:r>
            <w:r>
              <w:rPr>
                <w:noProof/>
                <w:webHidden/>
              </w:rPr>
              <w:t>7</w:t>
            </w:r>
            <w:r>
              <w:rPr>
                <w:noProof/>
                <w:webHidden/>
              </w:rPr>
              <w:fldChar w:fldCharType="end"/>
            </w:r>
          </w:hyperlink>
        </w:p>
        <w:p w14:paraId="656BB8D5" w14:textId="6DA28A87" w:rsidR="00C12350" w:rsidRDefault="00C12350">
          <w:pPr>
            <w:pStyle w:val="TOC1"/>
            <w:rPr>
              <w:rFonts w:asciiTheme="minorHAnsi" w:eastAsiaTheme="minorEastAsia" w:hAnsiTheme="minorHAnsi" w:cstheme="minorBidi"/>
              <w:noProof/>
              <w:kern w:val="2"/>
              <w14:ligatures w14:val="standardContextual"/>
            </w:rPr>
          </w:pPr>
          <w:hyperlink w:anchor="_Toc240387307" w:history="1">
            <w:r w:rsidRPr="007C5BC8">
              <w:rPr>
                <w:rStyle w:val="Hyperlink"/>
                <w:rFonts w:cs="Arial"/>
                <w:b/>
                <w:noProof/>
              </w:rPr>
              <w:t>SECTION A: INTRODUCTION AND SCOPE OF WORK</w:t>
            </w:r>
            <w:r>
              <w:rPr>
                <w:noProof/>
                <w:webHidden/>
              </w:rPr>
              <w:tab/>
            </w:r>
            <w:r>
              <w:rPr>
                <w:noProof/>
                <w:webHidden/>
              </w:rPr>
              <w:fldChar w:fldCharType="begin"/>
            </w:r>
            <w:r>
              <w:rPr>
                <w:noProof/>
                <w:webHidden/>
              </w:rPr>
              <w:instrText xml:space="preserve"> PAGEREF _Toc240387307 \h </w:instrText>
            </w:r>
            <w:r>
              <w:rPr>
                <w:noProof/>
                <w:webHidden/>
              </w:rPr>
            </w:r>
            <w:r>
              <w:rPr>
                <w:noProof/>
                <w:webHidden/>
              </w:rPr>
              <w:fldChar w:fldCharType="separate"/>
            </w:r>
            <w:r>
              <w:rPr>
                <w:noProof/>
                <w:webHidden/>
              </w:rPr>
              <w:t>8</w:t>
            </w:r>
            <w:r>
              <w:rPr>
                <w:noProof/>
                <w:webHidden/>
              </w:rPr>
              <w:fldChar w:fldCharType="end"/>
            </w:r>
          </w:hyperlink>
        </w:p>
        <w:p w14:paraId="709EAC0D" w14:textId="6CB64AE0"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08" w:history="1">
            <w:r w:rsidRPr="007C5BC8">
              <w:rPr>
                <w:rStyle w:val="Hyperlink"/>
                <w:b/>
                <w:bCs/>
              </w:rPr>
              <w:t>1.</w:t>
            </w:r>
            <w:r>
              <w:rPr>
                <w:rFonts w:asciiTheme="minorHAnsi" w:eastAsiaTheme="minorEastAsia" w:hAnsiTheme="minorHAnsi" w:cstheme="minorBidi"/>
                <w:snapToGrid/>
                <w:kern w:val="2"/>
                <w:sz w:val="24"/>
                <w:szCs w:val="24"/>
                <w14:ligatures w14:val="standardContextual"/>
              </w:rPr>
              <w:tab/>
            </w:r>
            <w:r w:rsidRPr="007C5BC8">
              <w:rPr>
                <w:rStyle w:val="Hyperlink"/>
                <w:b/>
              </w:rPr>
              <w:t>Introduction</w:t>
            </w:r>
            <w:r>
              <w:rPr>
                <w:webHidden/>
              </w:rPr>
              <w:tab/>
            </w:r>
            <w:r>
              <w:rPr>
                <w:webHidden/>
              </w:rPr>
              <w:fldChar w:fldCharType="begin"/>
            </w:r>
            <w:r>
              <w:rPr>
                <w:webHidden/>
              </w:rPr>
              <w:instrText xml:space="preserve"> PAGEREF _Toc240387308 \h </w:instrText>
            </w:r>
            <w:r>
              <w:rPr>
                <w:webHidden/>
              </w:rPr>
            </w:r>
            <w:r>
              <w:rPr>
                <w:webHidden/>
              </w:rPr>
              <w:fldChar w:fldCharType="separate"/>
            </w:r>
            <w:r>
              <w:rPr>
                <w:webHidden/>
              </w:rPr>
              <w:t>8</w:t>
            </w:r>
            <w:r>
              <w:rPr>
                <w:webHidden/>
              </w:rPr>
              <w:fldChar w:fldCharType="end"/>
            </w:r>
          </w:hyperlink>
        </w:p>
        <w:p w14:paraId="123B656A" w14:textId="05F798E6"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09" w:history="1">
            <w:r w:rsidRPr="007C5BC8">
              <w:rPr>
                <w:rStyle w:val="Hyperlink"/>
                <w:b/>
                <w:bCs/>
              </w:rPr>
              <w:t>2.</w:t>
            </w:r>
            <w:r>
              <w:rPr>
                <w:rFonts w:asciiTheme="minorHAnsi" w:eastAsiaTheme="minorEastAsia" w:hAnsiTheme="minorHAnsi" w:cstheme="minorBidi"/>
                <w:snapToGrid/>
                <w:kern w:val="2"/>
                <w:sz w:val="24"/>
                <w:szCs w:val="24"/>
                <w14:ligatures w14:val="standardContextual"/>
              </w:rPr>
              <w:tab/>
            </w:r>
            <w:r w:rsidRPr="007C5BC8">
              <w:rPr>
                <w:rStyle w:val="Hyperlink"/>
                <w:b/>
              </w:rPr>
              <w:t>Purpose of the bid</w:t>
            </w:r>
            <w:r>
              <w:rPr>
                <w:webHidden/>
              </w:rPr>
              <w:tab/>
            </w:r>
            <w:r>
              <w:rPr>
                <w:webHidden/>
              </w:rPr>
              <w:fldChar w:fldCharType="begin"/>
            </w:r>
            <w:r>
              <w:rPr>
                <w:webHidden/>
              </w:rPr>
              <w:instrText xml:space="preserve"> PAGEREF _Toc240387309 \h </w:instrText>
            </w:r>
            <w:r>
              <w:rPr>
                <w:webHidden/>
              </w:rPr>
            </w:r>
            <w:r>
              <w:rPr>
                <w:webHidden/>
              </w:rPr>
              <w:fldChar w:fldCharType="separate"/>
            </w:r>
            <w:r>
              <w:rPr>
                <w:webHidden/>
              </w:rPr>
              <w:t>10</w:t>
            </w:r>
            <w:r>
              <w:rPr>
                <w:webHidden/>
              </w:rPr>
              <w:fldChar w:fldCharType="end"/>
            </w:r>
          </w:hyperlink>
        </w:p>
        <w:p w14:paraId="0BAE3C33" w14:textId="5EFD1265"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10" w:history="1">
            <w:r w:rsidRPr="007C5BC8">
              <w:rPr>
                <w:rStyle w:val="Hyperlink"/>
                <w:b/>
                <w:bCs/>
              </w:rPr>
              <w:t>3.</w:t>
            </w:r>
            <w:r>
              <w:rPr>
                <w:rFonts w:asciiTheme="minorHAnsi" w:eastAsiaTheme="minorEastAsia" w:hAnsiTheme="minorHAnsi" w:cstheme="minorBidi"/>
                <w:snapToGrid/>
                <w:kern w:val="2"/>
                <w:sz w:val="24"/>
                <w:szCs w:val="24"/>
                <w14:ligatures w14:val="standardContextual"/>
              </w:rPr>
              <w:tab/>
            </w:r>
            <w:r w:rsidRPr="007C5BC8">
              <w:rPr>
                <w:rStyle w:val="Hyperlink"/>
                <w:b/>
                <w:bCs/>
              </w:rPr>
              <w:t>Scope Of Work</w:t>
            </w:r>
            <w:r>
              <w:rPr>
                <w:webHidden/>
              </w:rPr>
              <w:tab/>
            </w:r>
            <w:r>
              <w:rPr>
                <w:webHidden/>
              </w:rPr>
              <w:fldChar w:fldCharType="begin"/>
            </w:r>
            <w:r>
              <w:rPr>
                <w:webHidden/>
              </w:rPr>
              <w:instrText xml:space="preserve"> PAGEREF _Toc240387310 \h </w:instrText>
            </w:r>
            <w:r>
              <w:rPr>
                <w:webHidden/>
              </w:rPr>
            </w:r>
            <w:r>
              <w:rPr>
                <w:webHidden/>
              </w:rPr>
              <w:fldChar w:fldCharType="separate"/>
            </w:r>
            <w:r>
              <w:rPr>
                <w:webHidden/>
              </w:rPr>
              <w:t>10</w:t>
            </w:r>
            <w:r>
              <w:rPr>
                <w:webHidden/>
              </w:rPr>
              <w:fldChar w:fldCharType="end"/>
            </w:r>
          </w:hyperlink>
        </w:p>
        <w:p w14:paraId="364815D8" w14:textId="76C4A926"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11" w:history="1">
            <w:r w:rsidRPr="007C5BC8">
              <w:rPr>
                <w:rStyle w:val="Hyperlink"/>
                <w:b/>
                <w:bCs/>
              </w:rPr>
              <w:t>4.</w:t>
            </w:r>
            <w:r>
              <w:rPr>
                <w:rFonts w:asciiTheme="minorHAnsi" w:eastAsiaTheme="minorEastAsia" w:hAnsiTheme="minorHAnsi" w:cstheme="minorBidi"/>
                <w:snapToGrid/>
                <w:kern w:val="2"/>
                <w:sz w:val="24"/>
                <w:szCs w:val="24"/>
                <w14:ligatures w14:val="standardContextual"/>
              </w:rPr>
              <w:tab/>
            </w:r>
            <w:r w:rsidRPr="007C5BC8">
              <w:rPr>
                <w:rStyle w:val="Hyperlink"/>
                <w:b/>
                <w:bCs/>
              </w:rPr>
              <w:t>Engagement Model</w:t>
            </w:r>
            <w:r>
              <w:rPr>
                <w:webHidden/>
              </w:rPr>
              <w:tab/>
            </w:r>
            <w:r>
              <w:rPr>
                <w:webHidden/>
              </w:rPr>
              <w:fldChar w:fldCharType="begin"/>
            </w:r>
            <w:r>
              <w:rPr>
                <w:webHidden/>
              </w:rPr>
              <w:instrText xml:space="preserve"> PAGEREF _Toc240387311 \h </w:instrText>
            </w:r>
            <w:r>
              <w:rPr>
                <w:webHidden/>
              </w:rPr>
            </w:r>
            <w:r>
              <w:rPr>
                <w:webHidden/>
              </w:rPr>
              <w:fldChar w:fldCharType="separate"/>
            </w:r>
            <w:r>
              <w:rPr>
                <w:webHidden/>
              </w:rPr>
              <w:t>12</w:t>
            </w:r>
            <w:r>
              <w:rPr>
                <w:webHidden/>
              </w:rPr>
              <w:fldChar w:fldCharType="end"/>
            </w:r>
          </w:hyperlink>
        </w:p>
        <w:p w14:paraId="067AC47B" w14:textId="401B11EB"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12" w:history="1">
            <w:r w:rsidRPr="007C5BC8">
              <w:rPr>
                <w:rStyle w:val="Hyperlink"/>
                <w:b/>
                <w:bCs/>
              </w:rPr>
              <w:t>5.</w:t>
            </w:r>
            <w:r>
              <w:rPr>
                <w:rFonts w:asciiTheme="minorHAnsi" w:eastAsiaTheme="minorEastAsia" w:hAnsiTheme="minorHAnsi" w:cstheme="minorBidi"/>
                <w:snapToGrid/>
                <w:kern w:val="2"/>
                <w:sz w:val="24"/>
                <w:szCs w:val="24"/>
                <w14:ligatures w14:val="standardContextual"/>
              </w:rPr>
              <w:tab/>
            </w:r>
            <w:r w:rsidRPr="007C5BC8">
              <w:rPr>
                <w:rStyle w:val="Hyperlink"/>
                <w:b/>
              </w:rPr>
              <w:t>Validity Period</w:t>
            </w:r>
            <w:r>
              <w:rPr>
                <w:webHidden/>
              </w:rPr>
              <w:tab/>
            </w:r>
            <w:r>
              <w:rPr>
                <w:webHidden/>
              </w:rPr>
              <w:fldChar w:fldCharType="begin"/>
            </w:r>
            <w:r>
              <w:rPr>
                <w:webHidden/>
              </w:rPr>
              <w:instrText xml:space="preserve"> PAGEREF _Toc240387312 \h </w:instrText>
            </w:r>
            <w:r>
              <w:rPr>
                <w:webHidden/>
              </w:rPr>
            </w:r>
            <w:r>
              <w:rPr>
                <w:webHidden/>
              </w:rPr>
              <w:fldChar w:fldCharType="separate"/>
            </w:r>
            <w:r>
              <w:rPr>
                <w:webHidden/>
              </w:rPr>
              <w:t>15</w:t>
            </w:r>
            <w:r>
              <w:rPr>
                <w:webHidden/>
              </w:rPr>
              <w:fldChar w:fldCharType="end"/>
            </w:r>
          </w:hyperlink>
        </w:p>
        <w:p w14:paraId="2ED06153" w14:textId="1DF56E42"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13" w:history="1">
            <w:r w:rsidRPr="007C5BC8">
              <w:rPr>
                <w:rStyle w:val="Hyperlink"/>
                <w:b/>
                <w:bCs/>
              </w:rPr>
              <w:t>6.</w:t>
            </w:r>
            <w:r>
              <w:rPr>
                <w:rFonts w:asciiTheme="minorHAnsi" w:eastAsiaTheme="minorEastAsia" w:hAnsiTheme="minorHAnsi" w:cstheme="minorBidi"/>
                <w:snapToGrid/>
                <w:kern w:val="2"/>
                <w:sz w:val="24"/>
                <w:szCs w:val="24"/>
                <w14:ligatures w14:val="standardContextual"/>
              </w:rPr>
              <w:tab/>
            </w:r>
            <w:r w:rsidRPr="007C5BC8">
              <w:rPr>
                <w:rStyle w:val="Hyperlink"/>
                <w:b/>
              </w:rPr>
              <w:t>Correspondence</w:t>
            </w:r>
            <w:r>
              <w:rPr>
                <w:webHidden/>
              </w:rPr>
              <w:tab/>
            </w:r>
            <w:r>
              <w:rPr>
                <w:webHidden/>
              </w:rPr>
              <w:fldChar w:fldCharType="begin"/>
            </w:r>
            <w:r>
              <w:rPr>
                <w:webHidden/>
              </w:rPr>
              <w:instrText xml:space="preserve"> PAGEREF _Toc240387313 \h </w:instrText>
            </w:r>
            <w:r>
              <w:rPr>
                <w:webHidden/>
              </w:rPr>
            </w:r>
            <w:r>
              <w:rPr>
                <w:webHidden/>
              </w:rPr>
              <w:fldChar w:fldCharType="separate"/>
            </w:r>
            <w:r>
              <w:rPr>
                <w:webHidden/>
              </w:rPr>
              <w:t>15</w:t>
            </w:r>
            <w:r>
              <w:rPr>
                <w:webHidden/>
              </w:rPr>
              <w:fldChar w:fldCharType="end"/>
            </w:r>
          </w:hyperlink>
        </w:p>
        <w:p w14:paraId="0B32814D" w14:textId="17642448"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14" w:history="1">
            <w:r w:rsidRPr="007C5BC8">
              <w:rPr>
                <w:rStyle w:val="Hyperlink"/>
                <w:b/>
                <w:bCs/>
              </w:rPr>
              <w:t>7.</w:t>
            </w:r>
            <w:r>
              <w:rPr>
                <w:rFonts w:asciiTheme="minorHAnsi" w:eastAsiaTheme="minorEastAsia" w:hAnsiTheme="minorHAnsi" w:cstheme="minorBidi"/>
                <w:snapToGrid/>
                <w:kern w:val="2"/>
                <w:sz w:val="24"/>
                <w:szCs w:val="24"/>
                <w14:ligatures w14:val="standardContextual"/>
              </w:rPr>
              <w:tab/>
            </w:r>
            <w:r w:rsidRPr="007C5BC8">
              <w:rPr>
                <w:rStyle w:val="Hyperlink"/>
                <w:b/>
                <w:bCs/>
              </w:rPr>
              <w:t>Bid Submission Structure</w:t>
            </w:r>
            <w:r>
              <w:rPr>
                <w:webHidden/>
              </w:rPr>
              <w:tab/>
            </w:r>
            <w:r>
              <w:rPr>
                <w:webHidden/>
              </w:rPr>
              <w:fldChar w:fldCharType="begin"/>
            </w:r>
            <w:r>
              <w:rPr>
                <w:webHidden/>
              </w:rPr>
              <w:instrText xml:space="preserve"> PAGEREF _Toc240387314 \h </w:instrText>
            </w:r>
            <w:r>
              <w:rPr>
                <w:webHidden/>
              </w:rPr>
            </w:r>
            <w:r>
              <w:rPr>
                <w:webHidden/>
              </w:rPr>
              <w:fldChar w:fldCharType="separate"/>
            </w:r>
            <w:r>
              <w:rPr>
                <w:webHidden/>
              </w:rPr>
              <w:t>16</w:t>
            </w:r>
            <w:r>
              <w:rPr>
                <w:webHidden/>
              </w:rPr>
              <w:fldChar w:fldCharType="end"/>
            </w:r>
          </w:hyperlink>
        </w:p>
        <w:p w14:paraId="2B9719C7" w14:textId="16DA4C40"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15" w:history="1">
            <w:r w:rsidRPr="007C5BC8">
              <w:rPr>
                <w:rStyle w:val="Hyperlink"/>
                <w:b/>
                <w:bCs/>
              </w:rPr>
              <w:t>8.</w:t>
            </w:r>
            <w:r>
              <w:rPr>
                <w:rFonts w:asciiTheme="minorHAnsi" w:eastAsiaTheme="minorEastAsia" w:hAnsiTheme="minorHAnsi" w:cstheme="minorBidi"/>
                <w:snapToGrid/>
                <w:kern w:val="2"/>
                <w:sz w:val="24"/>
                <w:szCs w:val="24"/>
                <w14:ligatures w14:val="standardContextual"/>
              </w:rPr>
              <w:tab/>
            </w:r>
            <w:r w:rsidRPr="007C5BC8">
              <w:rPr>
                <w:rStyle w:val="Hyperlink"/>
                <w:b/>
              </w:rPr>
              <w:t>Procedures for Submitting Bids</w:t>
            </w:r>
            <w:r>
              <w:rPr>
                <w:webHidden/>
              </w:rPr>
              <w:tab/>
            </w:r>
            <w:r>
              <w:rPr>
                <w:webHidden/>
              </w:rPr>
              <w:fldChar w:fldCharType="begin"/>
            </w:r>
            <w:r>
              <w:rPr>
                <w:webHidden/>
              </w:rPr>
              <w:instrText xml:space="preserve"> PAGEREF _Toc240387315 \h </w:instrText>
            </w:r>
            <w:r>
              <w:rPr>
                <w:webHidden/>
              </w:rPr>
            </w:r>
            <w:r>
              <w:rPr>
                <w:webHidden/>
              </w:rPr>
              <w:fldChar w:fldCharType="separate"/>
            </w:r>
            <w:r>
              <w:rPr>
                <w:webHidden/>
              </w:rPr>
              <w:t>16</w:t>
            </w:r>
            <w:r>
              <w:rPr>
                <w:webHidden/>
              </w:rPr>
              <w:fldChar w:fldCharType="end"/>
            </w:r>
          </w:hyperlink>
        </w:p>
        <w:p w14:paraId="5EC4A09D" w14:textId="141218F7" w:rsidR="00C12350" w:rsidRDefault="00C12350">
          <w:pPr>
            <w:pStyle w:val="TOC1"/>
            <w:rPr>
              <w:rFonts w:asciiTheme="minorHAnsi" w:eastAsiaTheme="minorEastAsia" w:hAnsiTheme="minorHAnsi" w:cstheme="minorBidi"/>
              <w:noProof/>
              <w:kern w:val="2"/>
              <w14:ligatures w14:val="standardContextual"/>
            </w:rPr>
          </w:pPr>
          <w:hyperlink w:anchor="_Toc240387316" w:history="1">
            <w:r w:rsidRPr="007C5BC8">
              <w:rPr>
                <w:rStyle w:val="Hyperlink"/>
                <w:rFonts w:cs="Arial"/>
                <w:b/>
                <w:noProof/>
              </w:rPr>
              <w:t>SECTION B: BID EVALUATION PROCESS</w:t>
            </w:r>
            <w:r>
              <w:rPr>
                <w:noProof/>
                <w:webHidden/>
              </w:rPr>
              <w:tab/>
            </w:r>
            <w:r>
              <w:rPr>
                <w:noProof/>
                <w:webHidden/>
              </w:rPr>
              <w:fldChar w:fldCharType="begin"/>
            </w:r>
            <w:r>
              <w:rPr>
                <w:noProof/>
                <w:webHidden/>
              </w:rPr>
              <w:instrText xml:space="preserve"> PAGEREF _Toc240387316 \h </w:instrText>
            </w:r>
            <w:r>
              <w:rPr>
                <w:noProof/>
                <w:webHidden/>
              </w:rPr>
            </w:r>
            <w:r>
              <w:rPr>
                <w:noProof/>
                <w:webHidden/>
              </w:rPr>
              <w:fldChar w:fldCharType="separate"/>
            </w:r>
            <w:r>
              <w:rPr>
                <w:noProof/>
                <w:webHidden/>
              </w:rPr>
              <w:t>17</w:t>
            </w:r>
            <w:r>
              <w:rPr>
                <w:noProof/>
                <w:webHidden/>
              </w:rPr>
              <w:fldChar w:fldCharType="end"/>
            </w:r>
          </w:hyperlink>
        </w:p>
        <w:p w14:paraId="38527F27" w14:textId="6454C940"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17" w:history="1">
            <w:r w:rsidRPr="007C5BC8">
              <w:rPr>
                <w:rStyle w:val="Hyperlink"/>
                <w:b/>
                <w:bCs/>
              </w:rPr>
              <w:t>9.</w:t>
            </w:r>
            <w:r>
              <w:rPr>
                <w:rFonts w:asciiTheme="minorHAnsi" w:eastAsiaTheme="minorEastAsia" w:hAnsiTheme="minorHAnsi" w:cstheme="minorBidi"/>
                <w:snapToGrid/>
                <w:kern w:val="2"/>
                <w:sz w:val="24"/>
                <w:szCs w:val="24"/>
                <w14:ligatures w14:val="standardContextual"/>
              </w:rPr>
              <w:tab/>
            </w:r>
            <w:r w:rsidRPr="007C5BC8">
              <w:rPr>
                <w:rStyle w:val="Hyperlink"/>
                <w:b/>
              </w:rPr>
              <w:t>Stage 1: Administrative Requirements</w:t>
            </w:r>
            <w:r>
              <w:rPr>
                <w:webHidden/>
              </w:rPr>
              <w:tab/>
            </w:r>
            <w:r>
              <w:rPr>
                <w:webHidden/>
              </w:rPr>
              <w:fldChar w:fldCharType="begin"/>
            </w:r>
            <w:r>
              <w:rPr>
                <w:webHidden/>
              </w:rPr>
              <w:instrText xml:space="preserve"> PAGEREF _Toc240387317 \h </w:instrText>
            </w:r>
            <w:r>
              <w:rPr>
                <w:webHidden/>
              </w:rPr>
            </w:r>
            <w:r>
              <w:rPr>
                <w:webHidden/>
              </w:rPr>
              <w:fldChar w:fldCharType="separate"/>
            </w:r>
            <w:r>
              <w:rPr>
                <w:webHidden/>
              </w:rPr>
              <w:t>17</w:t>
            </w:r>
            <w:r>
              <w:rPr>
                <w:webHidden/>
              </w:rPr>
              <w:fldChar w:fldCharType="end"/>
            </w:r>
          </w:hyperlink>
        </w:p>
        <w:p w14:paraId="4FE4C605" w14:textId="1F9A8382"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18" w:history="1">
            <w:r w:rsidRPr="007C5BC8">
              <w:rPr>
                <w:rStyle w:val="Hyperlink"/>
                <w:b/>
                <w:bCs/>
              </w:rPr>
              <w:t>10.</w:t>
            </w:r>
            <w:r>
              <w:rPr>
                <w:rFonts w:asciiTheme="minorHAnsi" w:eastAsiaTheme="minorEastAsia" w:hAnsiTheme="minorHAnsi" w:cstheme="minorBidi"/>
                <w:snapToGrid/>
                <w:kern w:val="2"/>
                <w:sz w:val="24"/>
                <w:szCs w:val="24"/>
                <w14:ligatures w14:val="standardContextual"/>
              </w:rPr>
              <w:tab/>
            </w:r>
            <w:r w:rsidRPr="007C5BC8">
              <w:rPr>
                <w:rStyle w:val="Hyperlink"/>
                <w:b/>
              </w:rPr>
              <w:t>Stage 2: Mandatory requirements</w:t>
            </w:r>
            <w:r>
              <w:rPr>
                <w:webHidden/>
              </w:rPr>
              <w:tab/>
            </w:r>
            <w:r>
              <w:rPr>
                <w:webHidden/>
              </w:rPr>
              <w:fldChar w:fldCharType="begin"/>
            </w:r>
            <w:r>
              <w:rPr>
                <w:webHidden/>
              </w:rPr>
              <w:instrText xml:space="preserve"> PAGEREF _Toc240387318 \h </w:instrText>
            </w:r>
            <w:r>
              <w:rPr>
                <w:webHidden/>
              </w:rPr>
            </w:r>
            <w:r>
              <w:rPr>
                <w:webHidden/>
              </w:rPr>
              <w:fldChar w:fldCharType="separate"/>
            </w:r>
            <w:r>
              <w:rPr>
                <w:webHidden/>
              </w:rPr>
              <w:t>17</w:t>
            </w:r>
            <w:r>
              <w:rPr>
                <w:webHidden/>
              </w:rPr>
              <w:fldChar w:fldCharType="end"/>
            </w:r>
          </w:hyperlink>
        </w:p>
        <w:p w14:paraId="168D9944" w14:textId="605D71E7"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19" w:history="1">
            <w:r w:rsidRPr="007C5BC8">
              <w:rPr>
                <w:rStyle w:val="Hyperlink"/>
                <w:b/>
                <w:bCs/>
              </w:rPr>
              <w:t>11.</w:t>
            </w:r>
            <w:r>
              <w:rPr>
                <w:rFonts w:asciiTheme="minorHAnsi" w:eastAsiaTheme="minorEastAsia" w:hAnsiTheme="minorHAnsi" w:cstheme="minorBidi"/>
                <w:snapToGrid/>
                <w:kern w:val="2"/>
                <w:sz w:val="24"/>
                <w:szCs w:val="24"/>
                <w14:ligatures w14:val="standardContextual"/>
              </w:rPr>
              <w:tab/>
            </w:r>
            <w:r w:rsidRPr="007C5BC8">
              <w:rPr>
                <w:rStyle w:val="Hyperlink"/>
                <w:b/>
              </w:rPr>
              <w:t>Stage 3: Price and Preference Points for Specific Goals (</w:t>
            </w:r>
            <w:r w:rsidRPr="007C5BC8">
              <w:rPr>
                <w:rStyle w:val="Hyperlink"/>
                <w:b/>
                <w:bCs/>
              </w:rPr>
              <w:t>Only to be used when RFQ is issued</w:t>
            </w:r>
            <w:r w:rsidRPr="007C5BC8">
              <w:rPr>
                <w:rStyle w:val="Hyperlink"/>
              </w:rPr>
              <w:t xml:space="preserve"> </w:t>
            </w:r>
            <w:r w:rsidRPr="007C5BC8">
              <w:rPr>
                <w:rStyle w:val="Hyperlink"/>
                <w:b/>
                <w:bCs/>
              </w:rPr>
              <w:t>in line with Engagement Model on Section 4 of this bid document)</w:t>
            </w:r>
            <w:r>
              <w:rPr>
                <w:webHidden/>
              </w:rPr>
              <w:tab/>
            </w:r>
            <w:r>
              <w:rPr>
                <w:webHidden/>
              </w:rPr>
              <w:fldChar w:fldCharType="begin"/>
            </w:r>
            <w:r>
              <w:rPr>
                <w:webHidden/>
              </w:rPr>
              <w:instrText xml:space="preserve"> PAGEREF _Toc240387319 \h </w:instrText>
            </w:r>
            <w:r>
              <w:rPr>
                <w:webHidden/>
              </w:rPr>
            </w:r>
            <w:r>
              <w:rPr>
                <w:webHidden/>
              </w:rPr>
              <w:fldChar w:fldCharType="separate"/>
            </w:r>
            <w:r>
              <w:rPr>
                <w:webHidden/>
              </w:rPr>
              <w:t>19</w:t>
            </w:r>
            <w:r>
              <w:rPr>
                <w:webHidden/>
              </w:rPr>
              <w:fldChar w:fldCharType="end"/>
            </w:r>
          </w:hyperlink>
        </w:p>
        <w:p w14:paraId="513D8B50" w14:textId="7BAEDA37"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20" w:history="1">
            <w:r w:rsidRPr="007C5BC8">
              <w:rPr>
                <w:rStyle w:val="Hyperlink"/>
                <w:b/>
                <w:bCs/>
              </w:rPr>
              <w:t>12.</w:t>
            </w:r>
            <w:r>
              <w:rPr>
                <w:rFonts w:asciiTheme="minorHAnsi" w:eastAsiaTheme="minorEastAsia" w:hAnsiTheme="minorHAnsi" w:cstheme="minorBidi"/>
                <w:snapToGrid/>
                <w:kern w:val="2"/>
                <w:sz w:val="24"/>
                <w:szCs w:val="24"/>
                <w14:ligatures w14:val="standardContextual"/>
              </w:rPr>
              <w:tab/>
            </w:r>
            <w:r w:rsidRPr="007C5BC8">
              <w:rPr>
                <w:rStyle w:val="Hyperlink"/>
                <w:b/>
              </w:rPr>
              <w:t>Verification of Specific Goals</w:t>
            </w:r>
            <w:r>
              <w:rPr>
                <w:webHidden/>
              </w:rPr>
              <w:tab/>
            </w:r>
            <w:r>
              <w:rPr>
                <w:webHidden/>
              </w:rPr>
              <w:fldChar w:fldCharType="begin"/>
            </w:r>
            <w:r>
              <w:rPr>
                <w:webHidden/>
              </w:rPr>
              <w:instrText xml:space="preserve"> PAGEREF _Toc240387320 \h </w:instrText>
            </w:r>
            <w:r>
              <w:rPr>
                <w:webHidden/>
              </w:rPr>
            </w:r>
            <w:r>
              <w:rPr>
                <w:webHidden/>
              </w:rPr>
              <w:fldChar w:fldCharType="separate"/>
            </w:r>
            <w:r>
              <w:rPr>
                <w:webHidden/>
              </w:rPr>
              <w:t>20</w:t>
            </w:r>
            <w:r>
              <w:rPr>
                <w:webHidden/>
              </w:rPr>
              <w:fldChar w:fldCharType="end"/>
            </w:r>
          </w:hyperlink>
        </w:p>
        <w:p w14:paraId="41164C16" w14:textId="70911FF5"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21" w:history="1">
            <w:r w:rsidRPr="007C5BC8">
              <w:rPr>
                <w:rStyle w:val="Hyperlink"/>
                <w:b/>
                <w:bCs/>
              </w:rPr>
              <w:t>13.</w:t>
            </w:r>
            <w:r>
              <w:rPr>
                <w:rFonts w:asciiTheme="minorHAnsi" w:eastAsiaTheme="minorEastAsia" w:hAnsiTheme="minorHAnsi" w:cstheme="minorBidi"/>
                <w:snapToGrid/>
                <w:kern w:val="2"/>
                <w:sz w:val="24"/>
                <w:szCs w:val="24"/>
                <w14:ligatures w14:val="standardContextual"/>
              </w:rPr>
              <w:tab/>
            </w:r>
            <w:r w:rsidRPr="007C5BC8">
              <w:rPr>
                <w:rStyle w:val="Hyperlink"/>
                <w:b/>
              </w:rPr>
              <w:t>ATNS Specific Goals</w:t>
            </w:r>
            <w:r>
              <w:rPr>
                <w:webHidden/>
              </w:rPr>
              <w:tab/>
            </w:r>
            <w:r>
              <w:rPr>
                <w:webHidden/>
              </w:rPr>
              <w:fldChar w:fldCharType="begin"/>
            </w:r>
            <w:r>
              <w:rPr>
                <w:webHidden/>
              </w:rPr>
              <w:instrText xml:space="preserve"> PAGEREF _Toc240387321 \h </w:instrText>
            </w:r>
            <w:r>
              <w:rPr>
                <w:webHidden/>
              </w:rPr>
            </w:r>
            <w:r>
              <w:rPr>
                <w:webHidden/>
              </w:rPr>
              <w:fldChar w:fldCharType="separate"/>
            </w:r>
            <w:r>
              <w:rPr>
                <w:webHidden/>
              </w:rPr>
              <w:t>20</w:t>
            </w:r>
            <w:r>
              <w:rPr>
                <w:webHidden/>
              </w:rPr>
              <w:fldChar w:fldCharType="end"/>
            </w:r>
          </w:hyperlink>
        </w:p>
        <w:p w14:paraId="0F71C189" w14:textId="048A1059" w:rsidR="00C12350" w:rsidRDefault="00C12350">
          <w:pPr>
            <w:pStyle w:val="TOC1"/>
            <w:rPr>
              <w:rFonts w:asciiTheme="minorHAnsi" w:eastAsiaTheme="minorEastAsia" w:hAnsiTheme="minorHAnsi" w:cstheme="minorBidi"/>
              <w:noProof/>
              <w:kern w:val="2"/>
              <w14:ligatures w14:val="standardContextual"/>
            </w:rPr>
          </w:pPr>
          <w:hyperlink w:anchor="_Toc240387322" w:history="1">
            <w:r w:rsidRPr="007C5BC8">
              <w:rPr>
                <w:rStyle w:val="Hyperlink"/>
                <w:rFonts w:cs="Arial"/>
                <w:b/>
                <w:noProof/>
              </w:rPr>
              <w:t>SECTION C: TENDER CONDITIONS AND INSTRUCTIONS TO BID</w:t>
            </w:r>
            <w:r>
              <w:rPr>
                <w:noProof/>
                <w:webHidden/>
              </w:rPr>
              <w:tab/>
            </w:r>
            <w:r>
              <w:rPr>
                <w:noProof/>
                <w:webHidden/>
              </w:rPr>
              <w:fldChar w:fldCharType="begin"/>
            </w:r>
            <w:r>
              <w:rPr>
                <w:noProof/>
                <w:webHidden/>
              </w:rPr>
              <w:instrText xml:space="preserve"> PAGEREF _Toc240387322 \h </w:instrText>
            </w:r>
            <w:r>
              <w:rPr>
                <w:noProof/>
                <w:webHidden/>
              </w:rPr>
            </w:r>
            <w:r>
              <w:rPr>
                <w:noProof/>
                <w:webHidden/>
              </w:rPr>
              <w:fldChar w:fldCharType="separate"/>
            </w:r>
            <w:r>
              <w:rPr>
                <w:noProof/>
                <w:webHidden/>
              </w:rPr>
              <w:t>21</w:t>
            </w:r>
            <w:r>
              <w:rPr>
                <w:noProof/>
                <w:webHidden/>
              </w:rPr>
              <w:fldChar w:fldCharType="end"/>
            </w:r>
          </w:hyperlink>
        </w:p>
        <w:p w14:paraId="1A1A5A92" w14:textId="40EB37D3"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23" w:history="1">
            <w:r w:rsidRPr="007C5BC8">
              <w:rPr>
                <w:rStyle w:val="Hyperlink"/>
                <w:b/>
                <w:bCs/>
              </w:rPr>
              <w:t>14.</w:t>
            </w:r>
            <w:r>
              <w:rPr>
                <w:rFonts w:asciiTheme="minorHAnsi" w:eastAsiaTheme="minorEastAsia" w:hAnsiTheme="minorHAnsi" w:cstheme="minorBidi"/>
                <w:snapToGrid/>
                <w:kern w:val="2"/>
                <w:sz w:val="24"/>
                <w:szCs w:val="24"/>
                <w14:ligatures w14:val="standardContextual"/>
              </w:rPr>
              <w:tab/>
            </w:r>
            <w:r w:rsidRPr="007C5BC8">
              <w:rPr>
                <w:rStyle w:val="Hyperlink"/>
                <w:b/>
              </w:rPr>
              <w:t>Disclaimer</w:t>
            </w:r>
            <w:r>
              <w:rPr>
                <w:webHidden/>
              </w:rPr>
              <w:tab/>
            </w:r>
            <w:r>
              <w:rPr>
                <w:webHidden/>
              </w:rPr>
              <w:fldChar w:fldCharType="begin"/>
            </w:r>
            <w:r>
              <w:rPr>
                <w:webHidden/>
              </w:rPr>
              <w:instrText xml:space="preserve"> PAGEREF _Toc240387323 \h </w:instrText>
            </w:r>
            <w:r>
              <w:rPr>
                <w:webHidden/>
              </w:rPr>
            </w:r>
            <w:r>
              <w:rPr>
                <w:webHidden/>
              </w:rPr>
              <w:fldChar w:fldCharType="separate"/>
            </w:r>
            <w:r>
              <w:rPr>
                <w:webHidden/>
              </w:rPr>
              <w:t>21</w:t>
            </w:r>
            <w:r>
              <w:rPr>
                <w:webHidden/>
              </w:rPr>
              <w:fldChar w:fldCharType="end"/>
            </w:r>
          </w:hyperlink>
        </w:p>
        <w:p w14:paraId="0011568E" w14:textId="3F51C413"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24" w:history="1">
            <w:r w:rsidRPr="007C5BC8">
              <w:rPr>
                <w:rStyle w:val="Hyperlink"/>
                <w:b/>
                <w:bCs/>
              </w:rPr>
              <w:t>15.</w:t>
            </w:r>
            <w:r>
              <w:rPr>
                <w:rFonts w:asciiTheme="minorHAnsi" w:eastAsiaTheme="minorEastAsia" w:hAnsiTheme="minorHAnsi" w:cstheme="minorBidi"/>
                <w:snapToGrid/>
                <w:kern w:val="2"/>
                <w:sz w:val="24"/>
                <w:szCs w:val="24"/>
                <w14:ligatures w14:val="standardContextual"/>
              </w:rPr>
              <w:tab/>
            </w:r>
            <w:r w:rsidRPr="007C5BC8">
              <w:rPr>
                <w:rStyle w:val="Hyperlink"/>
                <w:b/>
              </w:rPr>
              <w:t>Contract Terms</w:t>
            </w:r>
            <w:r>
              <w:rPr>
                <w:webHidden/>
              </w:rPr>
              <w:tab/>
            </w:r>
            <w:r>
              <w:rPr>
                <w:webHidden/>
              </w:rPr>
              <w:fldChar w:fldCharType="begin"/>
            </w:r>
            <w:r>
              <w:rPr>
                <w:webHidden/>
              </w:rPr>
              <w:instrText xml:space="preserve"> PAGEREF _Toc240387324 \h </w:instrText>
            </w:r>
            <w:r>
              <w:rPr>
                <w:webHidden/>
              </w:rPr>
            </w:r>
            <w:r>
              <w:rPr>
                <w:webHidden/>
              </w:rPr>
              <w:fldChar w:fldCharType="separate"/>
            </w:r>
            <w:r>
              <w:rPr>
                <w:webHidden/>
              </w:rPr>
              <w:t>21</w:t>
            </w:r>
            <w:r>
              <w:rPr>
                <w:webHidden/>
              </w:rPr>
              <w:fldChar w:fldCharType="end"/>
            </w:r>
          </w:hyperlink>
        </w:p>
        <w:p w14:paraId="34322BF3" w14:textId="11C32025"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25" w:history="1">
            <w:r w:rsidRPr="007C5BC8">
              <w:rPr>
                <w:rStyle w:val="Hyperlink"/>
                <w:b/>
                <w:bCs/>
              </w:rPr>
              <w:t>16.</w:t>
            </w:r>
            <w:r>
              <w:rPr>
                <w:rFonts w:asciiTheme="minorHAnsi" w:eastAsiaTheme="minorEastAsia" w:hAnsiTheme="minorHAnsi" w:cstheme="minorBidi"/>
                <w:snapToGrid/>
                <w:kern w:val="2"/>
                <w:sz w:val="24"/>
                <w:szCs w:val="24"/>
                <w14:ligatures w14:val="standardContextual"/>
              </w:rPr>
              <w:tab/>
            </w:r>
            <w:r w:rsidRPr="007C5BC8">
              <w:rPr>
                <w:rStyle w:val="Hyperlink"/>
                <w:b/>
              </w:rPr>
              <w:t>Cancellation of Procurement Process</w:t>
            </w:r>
            <w:r>
              <w:rPr>
                <w:webHidden/>
              </w:rPr>
              <w:tab/>
            </w:r>
            <w:r>
              <w:rPr>
                <w:webHidden/>
              </w:rPr>
              <w:fldChar w:fldCharType="begin"/>
            </w:r>
            <w:r>
              <w:rPr>
                <w:webHidden/>
              </w:rPr>
              <w:instrText xml:space="preserve"> PAGEREF _Toc240387325 \h </w:instrText>
            </w:r>
            <w:r>
              <w:rPr>
                <w:webHidden/>
              </w:rPr>
            </w:r>
            <w:r>
              <w:rPr>
                <w:webHidden/>
              </w:rPr>
              <w:fldChar w:fldCharType="separate"/>
            </w:r>
            <w:r>
              <w:rPr>
                <w:webHidden/>
              </w:rPr>
              <w:t>21</w:t>
            </w:r>
            <w:r>
              <w:rPr>
                <w:webHidden/>
              </w:rPr>
              <w:fldChar w:fldCharType="end"/>
            </w:r>
          </w:hyperlink>
        </w:p>
        <w:p w14:paraId="03CCE31F" w14:textId="056B9F79"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26" w:history="1">
            <w:r w:rsidRPr="007C5BC8">
              <w:rPr>
                <w:rStyle w:val="Hyperlink"/>
                <w:b/>
                <w:bCs/>
              </w:rPr>
              <w:t>17.</w:t>
            </w:r>
            <w:r>
              <w:rPr>
                <w:rFonts w:asciiTheme="minorHAnsi" w:eastAsiaTheme="minorEastAsia" w:hAnsiTheme="minorHAnsi" w:cstheme="minorBidi"/>
                <w:snapToGrid/>
                <w:kern w:val="2"/>
                <w:sz w:val="24"/>
                <w:szCs w:val="24"/>
                <w14:ligatures w14:val="standardContextual"/>
              </w:rPr>
              <w:tab/>
            </w:r>
            <w:r w:rsidRPr="007C5BC8">
              <w:rPr>
                <w:rStyle w:val="Hyperlink"/>
                <w:b/>
              </w:rPr>
              <w:t>Bid Submission Conditions, Instruction and Evaluation Process/Criteria</w:t>
            </w:r>
            <w:r>
              <w:rPr>
                <w:webHidden/>
              </w:rPr>
              <w:tab/>
            </w:r>
            <w:r>
              <w:rPr>
                <w:webHidden/>
              </w:rPr>
              <w:fldChar w:fldCharType="begin"/>
            </w:r>
            <w:r>
              <w:rPr>
                <w:webHidden/>
              </w:rPr>
              <w:instrText xml:space="preserve"> PAGEREF _Toc240387326 \h </w:instrText>
            </w:r>
            <w:r>
              <w:rPr>
                <w:webHidden/>
              </w:rPr>
            </w:r>
            <w:r>
              <w:rPr>
                <w:webHidden/>
              </w:rPr>
              <w:fldChar w:fldCharType="separate"/>
            </w:r>
            <w:r>
              <w:rPr>
                <w:webHidden/>
              </w:rPr>
              <w:t>22</w:t>
            </w:r>
            <w:r>
              <w:rPr>
                <w:webHidden/>
              </w:rPr>
              <w:fldChar w:fldCharType="end"/>
            </w:r>
          </w:hyperlink>
        </w:p>
        <w:p w14:paraId="6631D535" w14:textId="5DB26470"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27" w:history="1">
            <w:r w:rsidRPr="007C5BC8">
              <w:rPr>
                <w:rStyle w:val="Hyperlink"/>
                <w:b/>
                <w:bCs/>
              </w:rPr>
              <w:t>18.</w:t>
            </w:r>
            <w:r>
              <w:rPr>
                <w:rFonts w:asciiTheme="minorHAnsi" w:eastAsiaTheme="minorEastAsia" w:hAnsiTheme="minorHAnsi" w:cstheme="minorBidi"/>
                <w:snapToGrid/>
                <w:kern w:val="2"/>
                <w:sz w:val="24"/>
                <w:szCs w:val="24"/>
                <w14:ligatures w14:val="standardContextual"/>
              </w:rPr>
              <w:tab/>
            </w:r>
            <w:r w:rsidRPr="007C5BC8">
              <w:rPr>
                <w:rStyle w:val="Hyperlink"/>
                <w:b/>
              </w:rPr>
              <w:t>Negotiation and Contracting</w:t>
            </w:r>
            <w:r>
              <w:rPr>
                <w:webHidden/>
              </w:rPr>
              <w:tab/>
            </w:r>
            <w:r>
              <w:rPr>
                <w:webHidden/>
              </w:rPr>
              <w:fldChar w:fldCharType="begin"/>
            </w:r>
            <w:r>
              <w:rPr>
                <w:webHidden/>
              </w:rPr>
              <w:instrText xml:space="preserve"> PAGEREF _Toc240387327 \h </w:instrText>
            </w:r>
            <w:r>
              <w:rPr>
                <w:webHidden/>
              </w:rPr>
            </w:r>
            <w:r>
              <w:rPr>
                <w:webHidden/>
              </w:rPr>
              <w:fldChar w:fldCharType="separate"/>
            </w:r>
            <w:r>
              <w:rPr>
                <w:webHidden/>
              </w:rPr>
              <w:t>22</w:t>
            </w:r>
            <w:r>
              <w:rPr>
                <w:webHidden/>
              </w:rPr>
              <w:fldChar w:fldCharType="end"/>
            </w:r>
          </w:hyperlink>
        </w:p>
        <w:p w14:paraId="20CD2DE5" w14:textId="3D81B772"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28" w:history="1">
            <w:r w:rsidRPr="007C5BC8">
              <w:rPr>
                <w:rStyle w:val="Hyperlink"/>
                <w:b/>
                <w:bCs/>
              </w:rPr>
              <w:t>19.</w:t>
            </w:r>
            <w:r>
              <w:rPr>
                <w:rFonts w:asciiTheme="minorHAnsi" w:eastAsiaTheme="minorEastAsia" w:hAnsiTheme="minorHAnsi" w:cstheme="minorBidi"/>
                <w:snapToGrid/>
                <w:kern w:val="2"/>
                <w:sz w:val="24"/>
                <w:szCs w:val="24"/>
                <w14:ligatures w14:val="standardContextual"/>
              </w:rPr>
              <w:tab/>
            </w:r>
            <w:r w:rsidRPr="007C5BC8">
              <w:rPr>
                <w:rStyle w:val="Hyperlink"/>
                <w:b/>
              </w:rPr>
              <w:t>Reasons for Rejection</w:t>
            </w:r>
            <w:r>
              <w:rPr>
                <w:webHidden/>
              </w:rPr>
              <w:tab/>
            </w:r>
            <w:r>
              <w:rPr>
                <w:webHidden/>
              </w:rPr>
              <w:fldChar w:fldCharType="begin"/>
            </w:r>
            <w:r>
              <w:rPr>
                <w:webHidden/>
              </w:rPr>
              <w:instrText xml:space="preserve"> PAGEREF _Toc240387328 \h </w:instrText>
            </w:r>
            <w:r>
              <w:rPr>
                <w:webHidden/>
              </w:rPr>
            </w:r>
            <w:r>
              <w:rPr>
                <w:webHidden/>
              </w:rPr>
              <w:fldChar w:fldCharType="separate"/>
            </w:r>
            <w:r>
              <w:rPr>
                <w:webHidden/>
              </w:rPr>
              <w:t>22</w:t>
            </w:r>
            <w:r>
              <w:rPr>
                <w:webHidden/>
              </w:rPr>
              <w:fldChar w:fldCharType="end"/>
            </w:r>
          </w:hyperlink>
        </w:p>
        <w:p w14:paraId="7A666349" w14:textId="7E4A3272"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29" w:history="1">
            <w:r w:rsidRPr="007C5BC8">
              <w:rPr>
                <w:rStyle w:val="Hyperlink"/>
                <w:b/>
                <w:bCs/>
              </w:rPr>
              <w:t>20.</w:t>
            </w:r>
            <w:r>
              <w:rPr>
                <w:rFonts w:asciiTheme="minorHAnsi" w:eastAsiaTheme="minorEastAsia" w:hAnsiTheme="minorHAnsi" w:cstheme="minorBidi"/>
                <w:snapToGrid/>
                <w:kern w:val="2"/>
                <w:sz w:val="24"/>
                <w:szCs w:val="24"/>
                <w14:ligatures w14:val="standardContextual"/>
              </w:rPr>
              <w:tab/>
            </w:r>
            <w:r w:rsidRPr="007C5BC8">
              <w:rPr>
                <w:rStyle w:val="Hyperlink"/>
                <w:b/>
              </w:rPr>
              <w:t>General Conditions of Contract</w:t>
            </w:r>
            <w:r>
              <w:rPr>
                <w:webHidden/>
              </w:rPr>
              <w:tab/>
            </w:r>
            <w:r>
              <w:rPr>
                <w:webHidden/>
              </w:rPr>
              <w:fldChar w:fldCharType="begin"/>
            </w:r>
            <w:r>
              <w:rPr>
                <w:webHidden/>
              </w:rPr>
              <w:instrText xml:space="preserve"> PAGEREF _Toc240387329 \h </w:instrText>
            </w:r>
            <w:r>
              <w:rPr>
                <w:webHidden/>
              </w:rPr>
            </w:r>
            <w:r>
              <w:rPr>
                <w:webHidden/>
              </w:rPr>
              <w:fldChar w:fldCharType="separate"/>
            </w:r>
            <w:r>
              <w:rPr>
                <w:webHidden/>
              </w:rPr>
              <w:t>22</w:t>
            </w:r>
            <w:r>
              <w:rPr>
                <w:webHidden/>
              </w:rPr>
              <w:fldChar w:fldCharType="end"/>
            </w:r>
          </w:hyperlink>
        </w:p>
        <w:p w14:paraId="44FBD118" w14:textId="2919450C"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30" w:history="1">
            <w:r w:rsidRPr="007C5BC8">
              <w:rPr>
                <w:rStyle w:val="Hyperlink"/>
                <w:b/>
                <w:bCs/>
              </w:rPr>
              <w:t>21.</w:t>
            </w:r>
            <w:r>
              <w:rPr>
                <w:rFonts w:asciiTheme="minorHAnsi" w:eastAsiaTheme="minorEastAsia" w:hAnsiTheme="minorHAnsi" w:cstheme="minorBidi"/>
                <w:snapToGrid/>
                <w:kern w:val="2"/>
                <w:sz w:val="24"/>
                <w:szCs w:val="24"/>
                <w14:ligatures w14:val="standardContextual"/>
              </w:rPr>
              <w:tab/>
            </w:r>
            <w:r w:rsidRPr="007C5BC8">
              <w:rPr>
                <w:rStyle w:val="Hyperlink"/>
                <w:b/>
              </w:rPr>
              <w:t>Additional Information Requirements</w:t>
            </w:r>
            <w:r>
              <w:rPr>
                <w:webHidden/>
              </w:rPr>
              <w:tab/>
            </w:r>
            <w:r>
              <w:rPr>
                <w:webHidden/>
              </w:rPr>
              <w:fldChar w:fldCharType="begin"/>
            </w:r>
            <w:r>
              <w:rPr>
                <w:webHidden/>
              </w:rPr>
              <w:instrText xml:space="preserve"> PAGEREF _Toc240387330 \h </w:instrText>
            </w:r>
            <w:r>
              <w:rPr>
                <w:webHidden/>
              </w:rPr>
            </w:r>
            <w:r>
              <w:rPr>
                <w:webHidden/>
              </w:rPr>
              <w:fldChar w:fldCharType="separate"/>
            </w:r>
            <w:r>
              <w:rPr>
                <w:webHidden/>
              </w:rPr>
              <w:t>22</w:t>
            </w:r>
            <w:r>
              <w:rPr>
                <w:webHidden/>
              </w:rPr>
              <w:fldChar w:fldCharType="end"/>
            </w:r>
          </w:hyperlink>
        </w:p>
        <w:p w14:paraId="0B915D04" w14:textId="00B994E6"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31" w:history="1">
            <w:r w:rsidRPr="007C5BC8">
              <w:rPr>
                <w:rStyle w:val="Hyperlink"/>
                <w:b/>
                <w:bCs/>
              </w:rPr>
              <w:t>22.</w:t>
            </w:r>
            <w:r>
              <w:rPr>
                <w:rFonts w:asciiTheme="minorHAnsi" w:eastAsiaTheme="minorEastAsia" w:hAnsiTheme="minorHAnsi" w:cstheme="minorBidi"/>
                <w:snapToGrid/>
                <w:kern w:val="2"/>
                <w:sz w:val="24"/>
                <w:szCs w:val="24"/>
                <w14:ligatures w14:val="standardContextual"/>
              </w:rPr>
              <w:tab/>
            </w:r>
            <w:r w:rsidRPr="007C5BC8">
              <w:rPr>
                <w:rStyle w:val="Hyperlink"/>
                <w:b/>
              </w:rPr>
              <w:t>Confidentiality</w:t>
            </w:r>
            <w:r>
              <w:rPr>
                <w:webHidden/>
              </w:rPr>
              <w:tab/>
            </w:r>
            <w:r>
              <w:rPr>
                <w:webHidden/>
              </w:rPr>
              <w:fldChar w:fldCharType="begin"/>
            </w:r>
            <w:r>
              <w:rPr>
                <w:webHidden/>
              </w:rPr>
              <w:instrText xml:space="preserve"> PAGEREF _Toc240387331 \h </w:instrText>
            </w:r>
            <w:r>
              <w:rPr>
                <w:webHidden/>
              </w:rPr>
            </w:r>
            <w:r>
              <w:rPr>
                <w:webHidden/>
              </w:rPr>
              <w:fldChar w:fldCharType="separate"/>
            </w:r>
            <w:r>
              <w:rPr>
                <w:webHidden/>
              </w:rPr>
              <w:t>23</w:t>
            </w:r>
            <w:r>
              <w:rPr>
                <w:webHidden/>
              </w:rPr>
              <w:fldChar w:fldCharType="end"/>
            </w:r>
          </w:hyperlink>
        </w:p>
        <w:p w14:paraId="62AA0704" w14:textId="79752FA1"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32" w:history="1">
            <w:r w:rsidRPr="007C5BC8">
              <w:rPr>
                <w:rStyle w:val="Hyperlink"/>
                <w:b/>
                <w:bCs/>
              </w:rPr>
              <w:t>23.</w:t>
            </w:r>
            <w:r>
              <w:rPr>
                <w:rFonts w:asciiTheme="minorHAnsi" w:eastAsiaTheme="minorEastAsia" w:hAnsiTheme="minorHAnsi" w:cstheme="minorBidi"/>
                <w:snapToGrid/>
                <w:kern w:val="2"/>
                <w:sz w:val="24"/>
                <w:szCs w:val="24"/>
                <w14:ligatures w14:val="standardContextual"/>
              </w:rPr>
              <w:tab/>
            </w:r>
            <w:r w:rsidRPr="007C5BC8">
              <w:rPr>
                <w:rStyle w:val="Hyperlink"/>
                <w:b/>
              </w:rPr>
              <w:t>Intellectual Property, Inventions and Copyright</w:t>
            </w:r>
            <w:r>
              <w:rPr>
                <w:webHidden/>
              </w:rPr>
              <w:tab/>
            </w:r>
            <w:r>
              <w:rPr>
                <w:webHidden/>
              </w:rPr>
              <w:fldChar w:fldCharType="begin"/>
            </w:r>
            <w:r>
              <w:rPr>
                <w:webHidden/>
              </w:rPr>
              <w:instrText xml:space="preserve"> PAGEREF _Toc240387332 \h </w:instrText>
            </w:r>
            <w:r>
              <w:rPr>
                <w:webHidden/>
              </w:rPr>
            </w:r>
            <w:r>
              <w:rPr>
                <w:webHidden/>
              </w:rPr>
              <w:fldChar w:fldCharType="separate"/>
            </w:r>
            <w:r>
              <w:rPr>
                <w:webHidden/>
              </w:rPr>
              <w:t>23</w:t>
            </w:r>
            <w:r>
              <w:rPr>
                <w:webHidden/>
              </w:rPr>
              <w:fldChar w:fldCharType="end"/>
            </w:r>
          </w:hyperlink>
        </w:p>
        <w:p w14:paraId="2FDC16DF" w14:textId="6DA2AD41"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33" w:history="1">
            <w:r w:rsidRPr="007C5BC8">
              <w:rPr>
                <w:rStyle w:val="Hyperlink"/>
                <w:b/>
                <w:bCs/>
              </w:rPr>
              <w:t>24.</w:t>
            </w:r>
            <w:r>
              <w:rPr>
                <w:rFonts w:asciiTheme="minorHAnsi" w:eastAsiaTheme="minorEastAsia" w:hAnsiTheme="minorHAnsi" w:cstheme="minorBidi"/>
                <w:snapToGrid/>
                <w:kern w:val="2"/>
                <w:sz w:val="24"/>
                <w:szCs w:val="24"/>
                <w14:ligatures w14:val="standardContextual"/>
              </w:rPr>
              <w:tab/>
            </w:r>
            <w:r w:rsidRPr="007C5BC8">
              <w:rPr>
                <w:rStyle w:val="Hyperlink"/>
                <w:b/>
              </w:rPr>
              <w:t>Non-Compliance with Delivery Terms</w:t>
            </w:r>
            <w:r>
              <w:rPr>
                <w:webHidden/>
              </w:rPr>
              <w:tab/>
            </w:r>
            <w:r>
              <w:rPr>
                <w:webHidden/>
              </w:rPr>
              <w:fldChar w:fldCharType="begin"/>
            </w:r>
            <w:r>
              <w:rPr>
                <w:webHidden/>
              </w:rPr>
              <w:instrText xml:space="preserve"> PAGEREF _Toc240387333 \h </w:instrText>
            </w:r>
            <w:r>
              <w:rPr>
                <w:webHidden/>
              </w:rPr>
            </w:r>
            <w:r>
              <w:rPr>
                <w:webHidden/>
              </w:rPr>
              <w:fldChar w:fldCharType="separate"/>
            </w:r>
            <w:r>
              <w:rPr>
                <w:webHidden/>
              </w:rPr>
              <w:t>23</w:t>
            </w:r>
            <w:r>
              <w:rPr>
                <w:webHidden/>
              </w:rPr>
              <w:fldChar w:fldCharType="end"/>
            </w:r>
          </w:hyperlink>
        </w:p>
        <w:p w14:paraId="29662A80" w14:textId="0FBF71FD"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34" w:history="1">
            <w:r w:rsidRPr="007C5BC8">
              <w:rPr>
                <w:rStyle w:val="Hyperlink"/>
                <w:b/>
                <w:bCs/>
              </w:rPr>
              <w:t>25.</w:t>
            </w:r>
            <w:r>
              <w:rPr>
                <w:rFonts w:asciiTheme="minorHAnsi" w:eastAsiaTheme="minorEastAsia" w:hAnsiTheme="minorHAnsi" w:cstheme="minorBidi"/>
                <w:snapToGrid/>
                <w:kern w:val="2"/>
                <w:sz w:val="24"/>
                <w:szCs w:val="24"/>
                <w14:ligatures w14:val="standardContextual"/>
              </w:rPr>
              <w:tab/>
            </w:r>
            <w:r w:rsidRPr="007C5BC8">
              <w:rPr>
                <w:rStyle w:val="Hyperlink"/>
                <w:b/>
              </w:rPr>
              <w:t>Warrants</w:t>
            </w:r>
            <w:r>
              <w:rPr>
                <w:webHidden/>
              </w:rPr>
              <w:tab/>
            </w:r>
            <w:r>
              <w:rPr>
                <w:webHidden/>
              </w:rPr>
              <w:fldChar w:fldCharType="begin"/>
            </w:r>
            <w:r>
              <w:rPr>
                <w:webHidden/>
              </w:rPr>
              <w:instrText xml:space="preserve"> PAGEREF _Toc240387334 \h </w:instrText>
            </w:r>
            <w:r>
              <w:rPr>
                <w:webHidden/>
              </w:rPr>
            </w:r>
            <w:r>
              <w:rPr>
                <w:webHidden/>
              </w:rPr>
              <w:fldChar w:fldCharType="separate"/>
            </w:r>
            <w:r>
              <w:rPr>
                <w:webHidden/>
              </w:rPr>
              <w:t>23</w:t>
            </w:r>
            <w:r>
              <w:rPr>
                <w:webHidden/>
              </w:rPr>
              <w:fldChar w:fldCharType="end"/>
            </w:r>
          </w:hyperlink>
        </w:p>
        <w:p w14:paraId="4F7940E6" w14:textId="04F36DD6"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35" w:history="1">
            <w:r w:rsidRPr="007C5BC8">
              <w:rPr>
                <w:rStyle w:val="Hyperlink"/>
                <w:b/>
                <w:bCs/>
              </w:rPr>
              <w:t>26.</w:t>
            </w:r>
            <w:r>
              <w:rPr>
                <w:rFonts w:asciiTheme="minorHAnsi" w:eastAsiaTheme="minorEastAsia" w:hAnsiTheme="minorHAnsi" w:cstheme="minorBidi"/>
                <w:snapToGrid/>
                <w:kern w:val="2"/>
                <w:sz w:val="24"/>
                <w:szCs w:val="24"/>
                <w14:ligatures w14:val="standardContextual"/>
              </w:rPr>
              <w:tab/>
            </w:r>
            <w:r w:rsidRPr="007C5BC8">
              <w:rPr>
                <w:rStyle w:val="Hyperlink"/>
                <w:b/>
              </w:rPr>
              <w:t>Parties not affected by waiver or breaches</w:t>
            </w:r>
            <w:r>
              <w:rPr>
                <w:webHidden/>
              </w:rPr>
              <w:tab/>
            </w:r>
            <w:r>
              <w:rPr>
                <w:webHidden/>
              </w:rPr>
              <w:fldChar w:fldCharType="begin"/>
            </w:r>
            <w:r>
              <w:rPr>
                <w:webHidden/>
              </w:rPr>
              <w:instrText xml:space="preserve"> PAGEREF _Toc240387335 \h </w:instrText>
            </w:r>
            <w:r>
              <w:rPr>
                <w:webHidden/>
              </w:rPr>
            </w:r>
            <w:r>
              <w:rPr>
                <w:webHidden/>
              </w:rPr>
              <w:fldChar w:fldCharType="separate"/>
            </w:r>
            <w:r>
              <w:rPr>
                <w:webHidden/>
              </w:rPr>
              <w:t>23</w:t>
            </w:r>
            <w:r>
              <w:rPr>
                <w:webHidden/>
              </w:rPr>
              <w:fldChar w:fldCharType="end"/>
            </w:r>
          </w:hyperlink>
        </w:p>
        <w:p w14:paraId="79BB8D92" w14:textId="0C924322"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36" w:history="1">
            <w:r w:rsidRPr="007C5BC8">
              <w:rPr>
                <w:rStyle w:val="Hyperlink"/>
                <w:b/>
                <w:bCs/>
              </w:rPr>
              <w:t>27.</w:t>
            </w:r>
            <w:r>
              <w:rPr>
                <w:rFonts w:asciiTheme="minorHAnsi" w:eastAsiaTheme="minorEastAsia" w:hAnsiTheme="minorHAnsi" w:cstheme="minorBidi"/>
                <w:snapToGrid/>
                <w:kern w:val="2"/>
                <w:sz w:val="24"/>
                <w:szCs w:val="24"/>
                <w14:ligatures w14:val="standardContextual"/>
              </w:rPr>
              <w:tab/>
            </w:r>
            <w:r w:rsidRPr="007C5BC8">
              <w:rPr>
                <w:rStyle w:val="Hyperlink"/>
                <w:b/>
              </w:rPr>
              <w:t>Retention</w:t>
            </w:r>
            <w:r>
              <w:rPr>
                <w:webHidden/>
              </w:rPr>
              <w:tab/>
            </w:r>
            <w:r>
              <w:rPr>
                <w:webHidden/>
              </w:rPr>
              <w:fldChar w:fldCharType="begin"/>
            </w:r>
            <w:r>
              <w:rPr>
                <w:webHidden/>
              </w:rPr>
              <w:instrText xml:space="preserve"> PAGEREF _Toc240387336 \h </w:instrText>
            </w:r>
            <w:r>
              <w:rPr>
                <w:webHidden/>
              </w:rPr>
            </w:r>
            <w:r>
              <w:rPr>
                <w:webHidden/>
              </w:rPr>
              <w:fldChar w:fldCharType="separate"/>
            </w:r>
            <w:r>
              <w:rPr>
                <w:webHidden/>
              </w:rPr>
              <w:t>23</w:t>
            </w:r>
            <w:r>
              <w:rPr>
                <w:webHidden/>
              </w:rPr>
              <w:fldChar w:fldCharType="end"/>
            </w:r>
          </w:hyperlink>
        </w:p>
        <w:p w14:paraId="2B3307F6" w14:textId="6B7A978A"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37" w:history="1">
            <w:r w:rsidRPr="007C5BC8">
              <w:rPr>
                <w:rStyle w:val="Hyperlink"/>
                <w:b/>
                <w:bCs/>
              </w:rPr>
              <w:t>28.</w:t>
            </w:r>
            <w:r>
              <w:rPr>
                <w:rFonts w:asciiTheme="minorHAnsi" w:eastAsiaTheme="minorEastAsia" w:hAnsiTheme="minorHAnsi" w:cstheme="minorBidi"/>
                <w:snapToGrid/>
                <w:kern w:val="2"/>
                <w:sz w:val="24"/>
                <w:szCs w:val="24"/>
                <w14:ligatures w14:val="standardContextual"/>
              </w:rPr>
              <w:tab/>
            </w:r>
            <w:r w:rsidRPr="007C5BC8">
              <w:rPr>
                <w:rStyle w:val="Hyperlink"/>
                <w:b/>
              </w:rPr>
              <w:t>Central Supplier Database</w:t>
            </w:r>
            <w:r>
              <w:rPr>
                <w:webHidden/>
              </w:rPr>
              <w:tab/>
            </w:r>
            <w:r>
              <w:rPr>
                <w:webHidden/>
              </w:rPr>
              <w:fldChar w:fldCharType="begin"/>
            </w:r>
            <w:r>
              <w:rPr>
                <w:webHidden/>
              </w:rPr>
              <w:instrText xml:space="preserve"> PAGEREF _Toc240387337 \h </w:instrText>
            </w:r>
            <w:r>
              <w:rPr>
                <w:webHidden/>
              </w:rPr>
            </w:r>
            <w:r>
              <w:rPr>
                <w:webHidden/>
              </w:rPr>
              <w:fldChar w:fldCharType="separate"/>
            </w:r>
            <w:r>
              <w:rPr>
                <w:webHidden/>
              </w:rPr>
              <w:t>24</w:t>
            </w:r>
            <w:r>
              <w:rPr>
                <w:webHidden/>
              </w:rPr>
              <w:fldChar w:fldCharType="end"/>
            </w:r>
          </w:hyperlink>
        </w:p>
        <w:p w14:paraId="5FC52DD3" w14:textId="0210EF00"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38" w:history="1">
            <w:r w:rsidRPr="007C5BC8">
              <w:rPr>
                <w:rStyle w:val="Hyperlink"/>
                <w:b/>
                <w:bCs/>
              </w:rPr>
              <w:t>29.</w:t>
            </w:r>
            <w:r>
              <w:rPr>
                <w:rFonts w:asciiTheme="minorHAnsi" w:eastAsiaTheme="minorEastAsia" w:hAnsiTheme="minorHAnsi" w:cstheme="minorBidi"/>
                <w:snapToGrid/>
                <w:kern w:val="2"/>
                <w:sz w:val="24"/>
                <w:szCs w:val="24"/>
                <w14:ligatures w14:val="standardContextual"/>
              </w:rPr>
              <w:tab/>
            </w:r>
            <w:r w:rsidRPr="007C5BC8">
              <w:rPr>
                <w:rStyle w:val="Hyperlink"/>
                <w:b/>
              </w:rPr>
              <w:t>Format of Bids</w:t>
            </w:r>
            <w:r>
              <w:rPr>
                <w:webHidden/>
              </w:rPr>
              <w:tab/>
            </w:r>
            <w:r>
              <w:rPr>
                <w:webHidden/>
              </w:rPr>
              <w:fldChar w:fldCharType="begin"/>
            </w:r>
            <w:r>
              <w:rPr>
                <w:webHidden/>
              </w:rPr>
              <w:instrText xml:space="preserve"> PAGEREF _Toc240387338 \h </w:instrText>
            </w:r>
            <w:r>
              <w:rPr>
                <w:webHidden/>
              </w:rPr>
            </w:r>
            <w:r>
              <w:rPr>
                <w:webHidden/>
              </w:rPr>
              <w:fldChar w:fldCharType="separate"/>
            </w:r>
            <w:r>
              <w:rPr>
                <w:webHidden/>
              </w:rPr>
              <w:t>24</w:t>
            </w:r>
            <w:r>
              <w:rPr>
                <w:webHidden/>
              </w:rPr>
              <w:fldChar w:fldCharType="end"/>
            </w:r>
          </w:hyperlink>
        </w:p>
        <w:p w14:paraId="2A7BE01B" w14:textId="3F2A093B"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39" w:history="1">
            <w:r w:rsidRPr="007C5BC8">
              <w:rPr>
                <w:rStyle w:val="Hyperlink"/>
                <w:b/>
                <w:bCs/>
              </w:rPr>
              <w:t>30.</w:t>
            </w:r>
            <w:r>
              <w:rPr>
                <w:rFonts w:asciiTheme="minorHAnsi" w:eastAsiaTheme="minorEastAsia" w:hAnsiTheme="minorHAnsi" w:cstheme="minorBidi"/>
                <w:snapToGrid/>
                <w:kern w:val="2"/>
                <w:sz w:val="24"/>
                <w:szCs w:val="24"/>
                <w14:ligatures w14:val="standardContextual"/>
              </w:rPr>
              <w:tab/>
            </w:r>
            <w:r w:rsidRPr="007C5BC8">
              <w:rPr>
                <w:rStyle w:val="Hyperlink"/>
                <w:b/>
              </w:rPr>
              <w:t>SARS Tax Clearance Certificate(S)</w:t>
            </w:r>
            <w:r>
              <w:rPr>
                <w:webHidden/>
              </w:rPr>
              <w:tab/>
            </w:r>
            <w:r>
              <w:rPr>
                <w:webHidden/>
              </w:rPr>
              <w:fldChar w:fldCharType="begin"/>
            </w:r>
            <w:r>
              <w:rPr>
                <w:webHidden/>
              </w:rPr>
              <w:instrText xml:space="preserve"> PAGEREF _Toc240387339 \h </w:instrText>
            </w:r>
            <w:r>
              <w:rPr>
                <w:webHidden/>
              </w:rPr>
            </w:r>
            <w:r>
              <w:rPr>
                <w:webHidden/>
              </w:rPr>
              <w:fldChar w:fldCharType="separate"/>
            </w:r>
            <w:r>
              <w:rPr>
                <w:webHidden/>
              </w:rPr>
              <w:t>24</w:t>
            </w:r>
            <w:r>
              <w:rPr>
                <w:webHidden/>
              </w:rPr>
              <w:fldChar w:fldCharType="end"/>
            </w:r>
          </w:hyperlink>
        </w:p>
        <w:p w14:paraId="6D512739" w14:textId="0304202C"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40" w:history="1">
            <w:r w:rsidRPr="007C5BC8">
              <w:rPr>
                <w:rStyle w:val="Hyperlink"/>
                <w:b/>
                <w:bCs/>
              </w:rPr>
              <w:t>31.</w:t>
            </w:r>
            <w:r>
              <w:rPr>
                <w:rFonts w:asciiTheme="minorHAnsi" w:eastAsiaTheme="minorEastAsia" w:hAnsiTheme="minorHAnsi" w:cstheme="minorBidi"/>
                <w:snapToGrid/>
                <w:kern w:val="2"/>
                <w:sz w:val="24"/>
                <w:szCs w:val="24"/>
                <w14:ligatures w14:val="standardContextual"/>
              </w:rPr>
              <w:tab/>
            </w:r>
            <w:r w:rsidRPr="007C5BC8">
              <w:rPr>
                <w:rStyle w:val="Hyperlink"/>
                <w:b/>
              </w:rPr>
              <w:t>Declaration of Interest</w:t>
            </w:r>
            <w:r>
              <w:rPr>
                <w:webHidden/>
              </w:rPr>
              <w:tab/>
            </w:r>
            <w:r>
              <w:rPr>
                <w:webHidden/>
              </w:rPr>
              <w:fldChar w:fldCharType="begin"/>
            </w:r>
            <w:r>
              <w:rPr>
                <w:webHidden/>
              </w:rPr>
              <w:instrText xml:space="preserve"> PAGEREF _Toc240387340 \h </w:instrText>
            </w:r>
            <w:r>
              <w:rPr>
                <w:webHidden/>
              </w:rPr>
            </w:r>
            <w:r>
              <w:rPr>
                <w:webHidden/>
              </w:rPr>
              <w:fldChar w:fldCharType="separate"/>
            </w:r>
            <w:r>
              <w:rPr>
                <w:webHidden/>
              </w:rPr>
              <w:t>24</w:t>
            </w:r>
            <w:r>
              <w:rPr>
                <w:webHidden/>
              </w:rPr>
              <w:fldChar w:fldCharType="end"/>
            </w:r>
          </w:hyperlink>
        </w:p>
        <w:p w14:paraId="5D5AB77B" w14:textId="198A0F40"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41" w:history="1">
            <w:r w:rsidRPr="007C5BC8">
              <w:rPr>
                <w:rStyle w:val="Hyperlink"/>
                <w:b/>
                <w:bCs/>
              </w:rPr>
              <w:t>32.</w:t>
            </w:r>
            <w:r>
              <w:rPr>
                <w:rFonts w:asciiTheme="minorHAnsi" w:eastAsiaTheme="minorEastAsia" w:hAnsiTheme="minorHAnsi" w:cstheme="minorBidi"/>
                <w:snapToGrid/>
                <w:kern w:val="2"/>
                <w:sz w:val="24"/>
                <w:szCs w:val="24"/>
                <w14:ligatures w14:val="standardContextual"/>
              </w:rPr>
              <w:tab/>
            </w:r>
            <w:r w:rsidRPr="007C5BC8">
              <w:rPr>
                <w:rStyle w:val="Hyperlink"/>
                <w:b/>
              </w:rPr>
              <w:t>Invitation to Bid</w:t>
            </w:r>
            <w:r>
              <w:rPr>
                <w:webHidden/>
              </w:rPr>
              <w:tab/>
            </w:r>
            <w:r>
              <w:rPr>
                <w:webHidden/>
              </w:rPr>
              <w:fldChar w:fldCharType="begin"/>
            </w:r>
            <w:r>
              <w:rPr>
                <w:webHidden/>
              </w:rPr>
              <w:instrText xml:space="preserve"> PAGEREF _Toc240387341 \h </w:instrText>
            </w:r>
            <w:r>
              <w:rPr>
                <w:webHidden/>
              </w:rPr>
            </w:r>
            <w:r>
              <w:rPr>
                <w:webHidden/>
              </w:rPr>
              <w:fldChar w:fldCharType="separate"/>
            </w:r>
            <w:r>
              <w:rPr>
                <w:webHidden/>
              </w:rPr>
              <w:t>25</w:t>
            </w:r>
            <w:r>
              <w:rPr>
                <w:webHidden/>
              </w:rPr>
              <w:fldChar w:fldCharType="end"/>
            </w:r>
          </w:hyperlink>
        </w:p>
        <w:p w14:paraId="7C3DDA99" w14:textId="6D03F6BF"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42" w:history="1">
            <w:r w:rsidRPr="007C5BC8">
              <w:rPr>
                <w:rStyle w:val="Hyperlink"/>
                <w:b/>
                <w:bCs/>
              </w:rPr>
              <w:t>33.</w:t>
            </w:r>
            <w:r>
              <w:rPr>
                <w:rFonts w:asciiTheme="minorHAnsi" w:eastAsiaTheme="minorEastAsia" w:hAnsiTheme="minorHAnsi" w:cstheme="minorBidi"/>
                <w:snapToGrid/>
                <w:kern w:val="2"/>
                <w:sz w:val="24"/>
                <w:szCs w:val="24"/>
                <w14:ligatures w14:val="standardContextual"/>
              </w:rPr>
              <w:tab/>
            </w:r>
            <w:r w:rsidRPr="007C5BC8">
              <w:rPr>
                <w:rStyle w:val="Hyperlink"/>
                <w:b/>
              </w:rPr>
              <w:t>Pricing Schedule</w:t>
            </w:r>
            <w:r>
              <w:rPr>
                <w:webHidden/>
              </w:rPr>
              <w:tab/>
            </w:r>
            <w:r>
              <w:rPr>
                <w:webHidden/>
              </w:rPr>
              <w:fldChar w:fldCharType="begin"/>
            </w:r>
            <w:r>
              <w:rPr>
                <w:webHidden/>
              </w:rPr>
              <w:instrText xml:space="preserve"> PAGEREF _Toc240387342 \h </w:instrText>
            </w:r>
            <w:r>
              <w:rPr>
                <w:webHidden/>
              </w:rPr>
            </w:r>
            <w:r>
              <w:rPr>
                <w:webHidden/>
              </w:rPr>
              <w:fldChar w:fldCharType="separate"/>
            </w:r>
            <w:r>
              <w:rPr>
                <w:webHidden/>
              </w:rPr>
              <w:t>25</w:t>
            </w:r>
            <w:r>
              <w:rPr>
                <w:webHidden/>
              </w:rPr>
              <w:fldChar w:fldCharType="end"/>
            </w:r>
          </w:hyperlink>
        </w:p>
        <w:p w14:paraId="6BF81584" w14:textId="3617B5B5"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43" w:history="1">
            <w:r w:rsidRPr="007C5BC8">
              <w:rPr>
                <w:rStyle w:val="Hyperlink"/>
                <w:b/>
                <w:bCs/>
              </w:rPr>
              <w:t>34.</w:t>
            </w:r>
            <w:r>
              <w:rPr>
                <w:rFonts w:asciiTheme="minorHAnsi" w:eastAsiaTheme="minorEastAsia" w:hAnsiTheme="minorHAnsi" w:cstheme="minorBidi"/>
                <w:snapToGrid/>
                <w:kern w:val="2"/>
                <w:sz w:val="24"/>
                <w:szCs w:val="24"/>
                <w14:ligatures w14:val="standardContextual"/>
              </w:rPr>
              <w:tab/>
            </w:r>
            <w:r w:rsidRPr="007C5BC8">
              <w:rPr>
                <w:rStyle w:val="Hyperlink"/>
                <w:b/>
              </w:rPr>
              <w:t>Registration On the CSD</w:t>
            </w:r>
            <w:r>
              <w:rPr>
                <w:webHidden/>
              </w:rPr>
              <w:tab/>
            </w:r>
            <w:r>
              <w:rPr>
                <w:webHidden/>
              </w:rPr>
              <w:fldChar w:fldCharType="begin"/>
            </w:r>
            <w:r>
              <w:rPr>
                <w:webHidden/>
              </w:rPr>
              <w:instrText xml:space="preserve"> PAGEREF _Toc240387343 \h </w:instrText>
            </w:r>
            <w:r>
              <w:rPr>
                <w:webHidden/>
              </w:rPr>
            </w:r>
            <w:r>
              <w:rPr>
                <w:webHidden/>
              </w:rPr>
              <w:fldChar w:fldCharType="separate"/>
            </w:r>
            <w:r>
              <w:rPr>
                <w:webHidden/>
              </w:rPr>
              <w:t>25</w:t>
            </w:r>
            <w:r>
              <w:rPr>
                <w:webHidden/>
              </w:rPr>
              <w:fldChar w:fldCharType="end"/>
            </w:r>
          </w:hyperlink>
        </w:p>
        <w:p w14:paraId="275E6590" w14:textId="6CC040AC"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44" w:history="1">
            <w:r w:rsidRPr="007C5BC8">
              <w:rPr>
                <w:rStyle w:val="Hyperlink"/>
                <w:b/>
                <w:bCs/>
              </w:rPr>
              <w:t>35.</w:t>
            </w:r>
            <w:r>
              <w:rPr>
                <w:rFonts w:asciiTheme="minorHAnsi" w:eastAsiaTheme="minorEastAsia" w:hAnsiTheme="minorHAnsi" w:cstheme="minorBidi"/>
                <w:snapToGrid/>
                <w:kern w:val="2"/>
                <w:sz w:val="24"/>
                <w:szCs w:val="24"/>
                <w14:ligatures w14:val="standardContextual"/>
              </w:rPr>
              <w:tab/>
            </w:r>
            <w:r w:rsidRPr="007C5BC8">
              <w:rPr>
                <w:rStyle w:val="Hyperlink"/>
                <w:b/>
              </w:rPr>
              <w:t>Registration Certificates and Accreditation with OEMS Or Professional Bodies</w:t>
            </w:r>
            <w:r>
              <w:rPr>
                <w:webHidden/>
              </w:rPr>
              <w:tab/>
            </w:r>
            <w:r>
              <w:rPr>
                <w:webHidden/>
              </w:rPr>
              <w:fldChar w:fldCharType="begin"/>
            </w:r>
            <w:r>
              <w:rPr>
                <w:webHidden/>
              </w:rPr>
              <w:instrText xml:space="preserve"> PAGEREF _Toc240387344 \h </w:instrText>
            </w:r>
            <w:r>
              <w:rPr>
                <w:webHidden/>
              </w:rPr>
            </w:r>
            <w:r>
              <w:rPr>
                <w:webHidden/>
              </w:rPr>
              <w:fldChar w:fldCharType="separate"/>
            </w:r>
            <w:r>
              <w:rPr>
                <w:webHidden/>
              </w:rPr>
              <w:t>25</w:t>
            </w:r>
            <w:r>
              <w:rPr>
                <w:webHidden/>
              </w:rPr>
              <w:fldChar w:fldCharType="end"/>
            </w:r>
          </w:hyperlink>
        </w:p>
        <w:p w14:paraId="6B6AFB7C" w14:textId="48F66096" w:rsidR="00C12350" w:rsidRDefault="00C12350">
          <w:pPr>
            <w:pStyle w:val="TOC1"/>
            <w:rPr>
              <w:rFonts w:asciiTheme="minorHAnsi" w:eastAsiaTheme="minorEastAsia" w:hAnsiTheme="minorHAnsi" w:cstheme="minorBidi"/>
              <w:noProof/>
              <w:kern w:val="2"/>
              <w14:ligatures w14:val="standardContextual"/>
            </w:rPr>
          </w:pPr>
          <w:hyperlink w:anchor="_Toc240387345" w:history="1">
            <w:r w:rsidRPr="007C5BC8">
              <w:rPr>
                <w:rStyle w:val="Hyperlink"/>
                <w:rFonts w:cs="Arial"/>
                <w:b/>
                <w:noProof/>
              </w:rPr>
              <w:t>SECTION D: STANDARD BIDDING DOCUMENTS</w:t>
            </w:r>
            <w:r>
              <w:rPr>
                <w:noProof/>
                <w:webHidden/>
              </w:rPr>
              <w:tab/>
            </w:r>
            <w:r>
              <w:rPr>
                <w:noProof/>
                <w:webHidden/>
              </w:rPr>
              <w:fldChar w:fldCharType="begin"/>
            </w:r>
            <w:r>
              <w:rPr>
                <w:noProof/>
                <w:webHidden/>
              </w:rPr>
              <w:instrText xml:space="preserve"> PAGEREF _Toc240387345 \h </w:instrText>
            </w:r>
            <w:r>
              <w:rPr>
                <w:noProof/>
                <w:webHidden/>
              </w:rPr>
            </w:r>
            <w:r>
              <w:rPr>
                <w:noProof/>
                <w:webHidden/>
              </w:rPr>
              <w:fldChar w:fldCharType="separate"/>
            </w:r>
            <w:r>
              <w:rPr>
                <w:noProof/>
                <w:webHidden/>
              </w:rPr>
              <w:t>26</w:t>
            </w:r>
            <w:r>
              <w:rPr>
                <w:noProof/>
                <w:webHidden/>
              </w:rPr>
              <w:fldChar w:fldCharType="end"/>
            </w:r>
          </w:hyperlink>
        </w:p>
        <w:p w14:paraId="023EAA67" w14:textId="05E8F956"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46" w:history="1">
            <w:r w:rsidRPr="007C5BC8">
              <w:rPr>
                <w:rStyle w:val="Hyperlink"/>
                <w:b/>
                <w:bCs/>
              </w:rPr>
              <w:t>36.</w:t>
            </w:r>
            <w:r>
              <w:rPr>
                <w:rFonts w:asciiTheme="minorHAnsi" w:eastAsiaTheme="minorEastAsia" w:hAnsiTheme="minorHAnsi" w:cstheme="minorBidi"/>
                <w:snapToGrid/>
                <w:kern w:val="2"/>
                <w:sz w:val="24"/>
                <w:szCs w:val="24"/>
                <w14:ligatures w14:val="standardContextual"/>
              </w:rPr>
              <w:tab/>
            </w:r>
            <w:r w:rsidRPr="007C5BC8">
              <w:rPr>
                <w:rStyle w:val="Hyperlink"/>
                <w:b/>
              </w:rPr>
              <w:t>SBD 1: Invitation to Bid</w:t>
            </w:r>
            <w:r>
              <w:rPr>
                <w:webHidden/>
              </w:rPr>
              <w:tab/>
            </w:r>
            <w:r>
              <w:rPr>
                <w:webHidden/>
              </w:rPr>
              <w:fldChar w:fldCharType="begin"/>
            </w:r>
            <w:r>
              <w:rPr>
                <w:webHidden/>
              </w:rPr>
              <w:instrText xml:space="preserve"> PAGEREF _Toc240387346 \h </w:instrText>
            </w:r>
            <w:r>
              <w:rPr>
                <w:webHidden/>
              </w:rPr>
            </w:r>
            <w:r>
              <w:rPr>
                <w:webHidden/>
              </w:rPr>
              <w:fldChar w:fldCharType="separate"/>
            </w:r>
            <w:r>
              <w:rPr>
                <w:webHidden/>
              </w:rPr>
              <w:t>26</w:t>
            </w:r>
            <w:r>
              <w:rPr>
                <w:webHidden/>
              </w:rPr>
              <w:fldChar w:fldCharType="end"/>
            </w:r>
          </w:hyperlink>
        </w:p>
        <w:p w14:paraId="391BE9B1" w14:textId="2AB4C0CD"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47" w:history="1">
            <w:r w:rsidRPr="007C5BC8">
              <w:rPr>
                <w:rStyle w:val="Hyperlink"/>
                <w:b/>
                <w:bCs/>
                <w:lang w:eastAsia="en-US"/>
              </w:rPr>
              <w:t>37.</w:t>
            </w:r>
            <w:r>
              <w:rPr>
                <w:rFonts w:asciiTheme="minorHAnsi" w:eastAsiaTheme="minorEastAsia" w:hAnsiTheme="minorHAnsi" w:cstheme="minorBidi"/>
                <w:snapToGrid/>
                <w:kern w:val="2"/>
                <w:sz w:val="24"/>
                <w:szCs w:val="24"/>
                <w14:ligatures w14:val="standardContextual"/>
              </w:rPr>
              <w:tab/>
            </w:r>
            <w:r w:rsidRPr="007C5BC8">
              <w:rPr>
                <w:rStyle w:val="Hyperlink"/>
                <w:b/>
              </w:rPr>
              <w:t>SBD 3.3: Pricing Schedule (</w:t>
            </w:r>
            <w:r w:rsidRPr="007C5BC8">
              <w:rPr>
                <w:rStyle w:val="Hyperlink"/>
                <w:b/>
                <w:bCs/>
              </w:rPr>
              <w:t>Only to be provided and used when RFQ is issued in line with Engagement Model on Section 4 of this bid document)</w:t>
            </w:r>
            <w:r>
              <w:rPr>
                <w:webHidden/>
              </w:rPr>
              <w:tab/>
            </w:r>
            <w:r>
              <w:rPr>
                <w:webHidden/>
              </w:rPr>
              <w:fldChar w:fldCharType="begin"/>
            </w:r>
            <w:r>
              <w:rPr>
                <w:webHidden/>
              </w:rPr>
              <w:instrText xml:space="preserve"> PAGEREF _Toc240387347 \h </w:instrText>
            </w:r>
            <w:r>
              <w:rPr>
                <w:webHidden/>
              </w:rPr>
            </w:r>
            <w:r>
              <w:rPr>
                <w:webHidden/>
              </w:rPr>
              <w:fldChar w:fldCharType="separate"/>
            </w:r>
            <w:r>
              <w:rPr>
                <w:webHidden/>
              </w:rPr>
              <w:t>28</w:t>
            </w:r>
            <w:r>
              <w:rPr>
                <w:webHidden/>
              </w:rPr>
              <w:fldChar w:fldCharType="end"/>
            </w:r>
          </w:hyperlink>
        </w:p>
        <w:p w14:paraId="7EE0EE96" w14:textId="29B9CA74"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48" w:history="1">
            <w:r w:rsidRPr="007C5BC8">
              <w:rPr>
                <w:rStyle w:val="Hyperlink"/>
                <w:b/>
                <w:bCs/>
              </w:rPr>
              <w:t>38.</w:t>
            </w:r>
            <w:r>
              <w:rPr>
                <w:rFonts w:asciiTheme="minorHAnsi" w:eastAsiaTheme="minorEastAsia" w:hAnsiTheme="minorHAnsi" w:cstheme="minorBidi"/>
                <w:snapToGrid/>
                <w:kern w:val="2"/>
                <w:sz w:val="24"/>
                <w:szCs w:val="24"/>
                <w14:ligatures w14:val="standardContextual"/>
              </w:rPr>
              <w:tab/>
            </w:r>
            <w:r w:rsidRPr="007C5BC8">
              <w:rPr>
                <w:rStyle w:val="Hyperlink"/>
                <w:b/>
              </w:rPr>
              <w:t>Protection of Personal Information</w:t>
            </w:r>
            <w:r>
              <w:rPr>
                <w:webHidden/>
              </w:rPr>
              <w:tab/>
            </w:r>
            <w:r>
              <w:rPr>
                <w:webHidden/>
              </w:rPr>
              <w:fldChar w:fldCharType="begin"/>
            </w:r>
            <w:r>
              <w:rPr>
                <w:webHidden/>
              </w:rPr>
              <w:instrText xml:space="preserve"> PAGEREF _Toc240387348 \h </w:instrText>
            </w:r>
            <w:r>
              <w:rPr>
                <w:webHidden/>
              </w:rPr>
            </w:r>
            <w:r>
              <w:rPr>
                <w:webHidden/>
              </w:rPr>
              <w:fldChar w:fldCharType="separate"/>
            </w:r>
            <w:r>
              <w:rPr>
                <w:webHidden/>
              </w:rPr>
              <w:t>29</w:t>
            </w:r>
            <w:r>
              <w:rPr>
                <w:webHidden/>
              </w:rPr>
              <w:fldChar w:fldCharType="end"/>
            </w:r>
          </w:hyperlink>
        </w:p>
        <w:p w14:paraId="162DE5AF" w14:textId="13424B42"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49" w:history="1">
            <w:r w:rsidRPr="007C5BC8">
              <w:rPr>
                <w:rStyle w:val="Hyperlink"/>
                <w:b/>
                <w:bCs/>
              </w:rPr>
              <w:t>39.</w:t>
            </w:r>
            <w:r>
              <w:rPr>
                <w:rFonts w:asciiTheme="minorHAnsi" w:eastAsiaTheme="minorEastAsia" w:hAnsiTheme="minorHAnsi" w:cstheme="minorBidi"/>
                <w:snapToGrid/>
                <w:kern w:val="2"/>
                <w:sz w:val="24"/>
                <w:szCs w:val="24"/>
                <w14:ligatures w14:val="standardContextual"/>
              </w:rPr>
              <w:tab/>
            </w:r>
            <w:r w:rsidRPr="007C5BC8">
              <w:rPr>
                <w:rStyle w:val="Hyperlink"/>
                <w:b/>
              </w:rPr>
              <w:t>POPIA CONSENT</w:t>
            </w:r>
            <w:r>
              <w:rPr>
                <w:webHidden/>
              </w:rPr>
              <w:tab/>
            </w:r>
            <w:r>
              <w:rPr>
                <w:webHidden/>
              </w:rPr>
              <w:fldChar w:fldCharType="begin"/>
            </w:r>
            <w:r>
              <w:rPr>
                <w:webHidden/>
              </w:rPr>
              <w:instrText xml:space="preserve"> PAGEREF _Toc240387349 \h </w:instrText>
            </w:r>
            <w:r>
              <w:rPr>
                <w:webHidden/>
              </w:rPr>
            </w:r>
            <w:r>
              <w:rPr>
                <w:webHidden/>
              </w:rPr>
              <w:fldChar w:fldCharType="separate"/>
            </w:r>
            <w:r>
              <w:rPr>
                <w:webHidden/>
              </w:rPr>
              <w:t>30</w:t>
            </w:r>
            <w:r>
              <w:rPr>
                <w:webHidden/>
              </w:rPr>
              <w:fldChar w:fldCharType="end"/>
            </w:r>
          </w:hyperlink>
        </w:p>
        <w:p w14:paraId="79D12158" w14:textId="52BE6B16"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50" w:history="1">
            <w:r w:rsidRPr="007C5BC8">
              <w:rPr>
                <w:rStyle w:val="Hyperlink"/>
                <w:b/>
                <w:bCs/>
              </w:rPr>
              <w:t>40.</w:t>
            </w:r>
            <w:r>
              <w:rPr>
                <w:rFonts w:asciiTheme="minorHAnsi" w:eastAsiaTheme="minorEastAsia" w:hAnsiTheme="minorHAnsi" w:cstheme="minorBidi"/>
                <w:snapToGrid/>
                <w:kern w:val="2"/>
                <w:sz w:val="24"/>
                <w:szCs w:val="24"/>
                <w14:ligatures w14:val="standardContextual"/>
              </w:rPr>
              <w:tab/>
            </w:r>
            <w:r w:rsidRPr="007C5BC8">
              <w:rPr>
                <w:rStyle w:val="Hyperlink"/>
                <w:b/>
              </w:rPr>
              <w:t>SBD 4: Bidder’s Disclosure</w:t>
            </w:r>
            <w:r>
              <w:rPr>
                <w:webHidden/>
              </w:rPr>
              <w:tab/>
            </w:r>
            <w:r>
              <w:rPr>
                <w:webHidden/>
              </w:rPr>
              <w:fldChar w:fldCharType="begin"/>
            </w:r>
            <w:r>
              <w:rPr>
                <w:webHidden/>
              </w:rPr>
              <w:instrText xml:space="preserve"> PAGEREF _Toc240387350 \h </w:instrText>
            </w:r>
            <w:r>
              <w:rPr>
                <w:webHidden/>
              </w:rPr>
            </w:r>
            <w:r>
              <w:rPr>
                <w:webHidden/>
              </w:rPr>
              <w:fldChar w:fldCharType="separate"/>
            </w:r>
            <w:r>
              <w:rPr>
                <w:webHidden/>
              </w:rPr>
              <w:t>31</w:t>
            </w:r>
            <w:r>
              <w:rPr>
                <w:webHidden/>
              </w:rPr>
              <w:fldChar w:fldCharType="end"/>
            </w:r>
          </w:hyperlink>
        </w:p>
        <w:p w14:paraId="66F924B4" w14:textId="395F1627"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51" w:history="1">
            <w:r w:rsidRPr="007C5BC8">
              <w:rPr>
                <w:rStyle w:val="Hyperlink"/>
                <w:b/>
                <w:bCs/>
              </w:rPr>
              <w:t>41.</w:t>
            </w:r>
            <w:r>
              <w:rPr>
                <w:rFonts w:asciiTheme="minorHAnsi" w:eastAsiaTheme="minorEastAsia" w:hAnsiTheme="minorHAnsi" w:cstheme="minorBidi"/>
                <w:snapToGrid/>
                <w:kern w:val="2"/>
                <w:sz w:val="24"/>
                <w:szCs w:val="24"/>
                <w14:ligatures w14:val="standardContextual"/>
              </w:rPr>
              <w:tab/>
            </w:r>
            <w:r w:rsidRPr="007C5BC8">
              <w:rPr>
                <w:rStyle w:val="Hyperlink"/>
                <w:b/>
              </w:rPr>
              <w:t>SBD 6.1: Preference Points Claim Form in Terms of The Preferential Procurement Regulations 2022</w:t>
            </w:r>
            <w:r>
              <w:rPr>
                <w:webHidden/>
              </w:rPr>
              <w:tab/>
            </w:r>
            <w:r>
              <w:rPr>
                <w:webHidden/>
              </w:rPr>
              <w:fldChar w:fldCharType="begin"/>
            </w:r>
            <w:r>
              <w:rPr>
                <w:webHidden/>
              </w:rPr>
              <w:instrText xml:space="preserve"> PAGEREF _Toc240387351 \h </w:instrText>
            </w:r>
            <w:r>
              <w:rPr>
                <w:webHidden/>
              </w:rPr>
            </w:r>
            <w:r>
              <w:rPr>
                <w:webHidden/>
              </w:rPr>
              <w:fldChar w:fldCharType="separate"/>
            </w:r>
            <w:r>
              <w:rPr>
                <w:webHidden/>
              </w:rPr>
              <w:t>34</w:t>
            </w:r>
            <w:r>
              <w:rPr>
                <w:webHidden/>
              </w:rPr>
              <w:fldChar w:fldCharType="end"/>
            </w:r>
          </w:hyperlink>
        </w:p>
        <w:p w14:paraId="7F01F16B" w14:textId="5E24A5AD"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52" w:history="1">
            <w:r w:rsidRPr="007C5BC8">
              <w:rPr>
                <w:rStyle w:val="Hyperlink"/>
                <w:b/>
                <w:bCs/>
              </w:rPr>
              <w:t>42.</w:t>
            </w:r>
            <w:r>
              <w:rPr>
                <w:rFonts w:asciiTheme="minorHAnsi" w:eastAsiaTheme="minorEastAsia" w:hAnsiTheme="minorHAnsi" w:cstheme="minorBidi"/>
                <w:snapToGrid/>
                <w:kern w:val="2"/>
                <w:sz w:val="24"/>
                <w:szCs w:val="24"/>
                <w14:ligatures w14:val="standardContextual"/>
              </w:rPr>
              <w:tab/>
            </w:r>
            <w:r w:rsidRPr="007C5BC8">
              <w:rPr>
                <w:rStyle w:val="Hyperlink"/>
                <w:b/>
              </w:rPr>
              <w:t>General Conditions of Contract</w:t>
            </w:r>
            <w:r>
              <w:rPr>
                <w:webHidden/>
              </w:rPr>
              <w:tab/>
            </w:r>
            <w:r>
              <w:rPr>
                <w:webHidden/>
              </w:rPr>
              <w:fldChar w:fldCharType="begin"/>
            </w:r>
            <w:r>
              <w:rPr>
                <w:webHidden/>
              </w:rPr>
              <w:instrText xml:space="preserve"> PAGEREF _Toc240387352 \h </w:instrText>
            </w:r>
            <w:r>
              <w:rPr>
                <w:webHidden/>
              </w:rPr>
            </w:r>
            <w:r>
              <w:rPr>
                <w:webHidden/>
              </w:rPr>
              <w:fldChar w:fldCharType="separate"/>
            </w:r>
            <w:r>
              <w:rPr>
                <w:webHidden/>
              </w:rPr>
              <w:t>39</w:t>
            </w:r>
            <w:r>
              <w:rPr>
                <w:webHidden/>
              </w:rPr>
              <w:fldChar w:fldCharType="end"/>
            </w:r>
          </w:hyperlink>
        </w:p>
        <w:p w14:paraId="08978285" w14:textId="4F14D724" w:rsidR="00C12350" w:rsidRDefault="00C12350">
          <w:pPr>
            <w:pStyle w:val="TOC2"/>
            <w:rPr>
              <w:rFonts w:asciiTheme="minorHAnsi" w:eastAsiaTheme="minorEastAsia" w:hAnsiTheme="minorHAnsi" w:cstheme="minorBidi"/>
              <w:snapToGrid/>
              <w:kern w:val="2"/>
              <w:sz w:val="24"/>
              <w:szCs w:val="24"/>
              <w14:ligatures w14:val="standardContextual"/>
            </w:rPr>
          </w:pPr>
          <w:hyperlink w:anchor="_Toc240387353" w:history="1">
            <w:r w:rsidRPr="007C5BC8">
              <w:rPr>
                <w:rStyle w:val="Hyperlink"/>
                <w:b/>
                <w:bCs/>
              </w:rPr>
              <w:t>43.</w:t>
            </w:r>
            <w:r>
              <w:rPr>
                <w:rFonts w:asciiTheme="minorHAnsi" w:eastAsiaTheme="minorEastAsia" w:hAnsiTheme="minorHAnsi" w:cstheme="minorBidi"/>
                <w:snapToGrid/>
                <w:kern w:val="2"/>
                <w:sz w:val="24"/>
                <w:szCs w:val="24"/>
                <w14:ligatures w14:val="standardContextual"/>
              </w:rPr>
              <w:tab/>
            </w:r>
            <w:r w:rsidRPr="007C5BC8">
              <w:rPr>
                <w:rStyle w:val="Hyperlink"/>
                <w:b/>
              </w:rPr>
              <w:t>APPENDIX A - Form Questionnaire</w:t>
            </w:r>
            <w:r>
              <w:rPr>
                <w:webHidden/>
              </w:rPr>
              <w:tab/>
            </w:r>
            <w:r>
              <w:rPr>
                <w:webHidden/>
              </w:rPr>
              <w:fldChar w:fldCharType="begin"/>
            </w:r>
            <w:r>
              <w:rPr>
                <w:webHidden/>
              </w:rPr>
              <w:instrText xml:space="preserve"> PAGEREF _Toc240387353 \h </w:instrText>
            </w:r>
            <w:r>
              <w:rPr>
                <w:webHidden/>
              </w:rPr>
            </w:r>
            <w:r>
              <w:rPr>
                <w:webHidden/>
              </w:rPr>
              <w:fldChar w:fldCharType="separate"/>
            </w:r>
            <w:r>
              <w:rPr>
                <w:webHidden/>
              </w:rPr>
              <w:t>54</w:t>
            </w:r>
            <w:r>
              <w:rPr>
                <w:webHidden/>
              </w:rPr>
              <w:fldChar w:fldCharType="end"/>
            </w:r>
          </w:hyperlink>
        </w:p>
        <w:p w14:paraId="339B2D7F" w14:textId="3776EA7B" w:rsidR="00BC77B3" w:rsidRPr="00035636" w:rsidRDefault="00A667C5" w:rsidP="00BC77B3">
          <w:pPr>
            <w:spacing w:line="24" w:lineRule="atLeast"/>
            <w:contextualSpacing/>
            <w:rPr>
              <w:rFonts w:ascii="Arial" w:hAnsi="Arial" w:cs="Arial"/>
              <w:sz w:val="22"/>
              <w:szCs w:val="22"/>
            </w:rPr>
          </w:pPr>
          <w:r w:rsidRPr="00035636">
            <w:rPr>
              <w:rFonts w:ascii="Arial" w:hAnsi="Arial" w:cs="Arial"/>
              <w:b/>
              <w:bCs/>
              <w:sz w:val="22"/>
              <w:szCs w:val="22"/>
            </w:rPr>
            <w:fldChar w:fldCharType="end"/>
          </w:r>
        </w:p>
      </w:sdtContent>
    </w:sdt>
    <w:p w14:paraId="632D404B" w14:textId="77777777" w:rsidR="00BC77B3" w:rsidRPr="00035636" w:rsidRDefault="00BC77B3" w:rsidP="00BC77B3">
      <w:pPr>
        <w:contextualSpacing/>
        <w:rPr>
          <w:rFonts w:ascii="Arial" w:hAnsi="Arial" w:cs="Arial"/>
          <w:b/>
          <w:bCs/>
          <w:sz w:val="22"/>
          <w:szCs w:val="22"/>
        </w:rPr>
      </w:pPr>
    </w:p>
    <w:p w14:paraId="5A08714F" w14:textId="77777777" w:rsidR="00BC77B3" w:rsidRPr="00035636" w:rsidRDefault="00BC77B3" w:rsidP="00BC77B3">
      <w:pPr>
        <w:jc w:val="center"/>
        <w:rPr>
          <w:rFonts w:ascii="Arial" w:hAnsi="Arial" w:cs="Arial"/>
          <w:b/>
          <w:snapToGrid w:val="0"/>
          <w:sz w:val="22"/>
          <w:szCs w:val="22"/>
        </w:rPr>
      </w:pPr>
    </w:p>
    <w:p w14:paraId="10EFCB67" w14:textId="77777777" w:rsidR="00BC77B3" w:rsidRPr="00035636" w:rsidRDefault="00BC77B3" w:rsidP="00BC77B3">
      <w:pPr>
        <w:jc w:val="center"/>
        <w:rPr>
          <w:rFonts w:ascii="Arial" w:hAnsi="Arial" w:cs="Arial"/>
          <w:b/>
          <w:snapToGrid w:val="0"/>
          <w:sz w:val="22"/>
          <w:szCs w:val="22"/>
        </w:rPr>
      </w:pPr>
    </w:p>
    <w:p w14:paraId="5A5AF0E1" w14:textId="77777777" w:rsidR="00BC77B3" w:rsidRPr="00035636" w:rsidRDefault="00BC77B3" w:rsidP="00BC77B3">
      <w:pPr>
        <w:jc w:val="center"/>
        <w:rPr>
          <w:rFonts w:ascii="Arial" w:hAnsi="Arial" w:cs="Arial"/>
          <w:b/>
          <w:snapToGrid w:val="0"/>
          <w:sz w:val="22"/>
          <w:szCs w:val="22"/>
        </w:rPr>
      </w:pPr>
    </w:p>
    <w:p w14:paraId="6DD7C5FF" w14:textId="77777777" w:rsidR="00BC77B3" w:rsidRPr="00035636" w:rsidRDefault="00BC77B3" w:rsidP="00BC77B3">
      <w:pPr>
        <w:rPr>
          <w:rFonts w:ascii="Arial" w:hAnsi="Arial" w:cs="Arial"/>
          <w:b/>
          <w:snapToGrid w:val="0"/>
          <w:sz w:val="22"/>
          <w:szCs w:val="22"/>
        </w:rPr>
      </w:pPr>
    </w:p>
    <w:p w14:paraId="09D3B4D0" w14:textId="77777777" w:rsidR="00BC77B3" w:rsidRPr="00035636" w:rsidRDefault="00BC77B3" w:rsidP="00BC77B3">
      <w:pPr>
        <w:rPr>
          <w:rFonts w:ascii="Arial" w:hAnsi="Arial" w:cs="Arial"/>
          <w:b/>
          <w:snapToGrid w:val="0"/>
          <w:sz w:val="22"/>
          <w:szCs w:val="22"/>
        </w:rPr>
      </w:pPr>
    </w:p>
    <w:p w14:paraId="19CC35B4" w14:textId="2B9D25F9" w:rsidR="00BC77B3" w:rsidRPr="00035636" w:rsidRDefault="00BC77B3" w:rsidP="00BC77B3">
      <w:pPr>
        <w:rPr>
          <w:rFonts w:ascii="Arial" w:hAnsi="Arial" w:cs="Arial"/>
          <w:b/>
          <w:snapToGrid w:val="0"/>
          <w:sz w:val="22"/>
          <w:szCs w:val="22"/>
        </w:rPr>
      </w:pPr>
    </w:p>
    <w:p w14:paraId="4A34FF53" w14:textId="77777777" w:rsidR="00BC77B3" w:rsidRPr="00035636" w:rsidRDefault="00BC77B3" w:rsidP="00BC77B3">
      <w:pPr>
        <w:rPr>
          <w:rFonts w:ascii="Arial" w:hAnsi="Arial" w:cs="Arial"/>
          <w:b/>
          <w:snapToGrid w:val="0"/>
          <w:sz w:val="22"/>
          <w:szCs w:val="22"/>
        </w:rPr>
      </w:pPr>
    </w:p>
    <w:p w14:paraId="6E33F12F" w14:textId="77777777" w:rsidR="00BC77B3" w:rsidRPr="00035636" w:rsidRDefault="00BC77B3" w:rsidP="00BC77B3">
      <w:pPr>
        <w:rPr>
          <w:rFonts w:ascii="Arial" w:hAnsi="Arial" w:cs="Arial"/>
          <w:b/>
          <w:snapToGrid w:val="0"/>
          <w:sz w:val="22"/>
          <w:szCs w:val="22"/>
        </w:rPr>
      </w:pPr>
    </w:p>
    <w:p w14:paraId="59B896B4" w14:textId="77777777" w:rsidR="00BC77B3" w:rsidRPr="00035636" w:rsidRDefault="00BC77B3" w:rsidP="00BC77B3">
      <w:pPr>
        <w:rPr>
          <w:rFonts w:ascii="Arial" w:hAnsi="Arial" w:cs="Arial"/>
          <w:b/>
          <w:snapToGrid w:val="0"/>
          <w:sz w:val="22"/>
          <w:szCs w:val="22"/>
        </w:rPr>
      </w:pPr>
    </w:p>
    <w:p w14:paraId="197A5055" w14:textId="77777777" w:rsidR="00BC77B3" w:rsidRPr="00035636" w:rsidRDefault="00BC77B3" w:rsidP="00BC77B3">
      <w:pPr>
        <w:spacing w:line="278" w:lineRule="auto"/>
        <w:rPr>
          <w:rFonts w:ascii="Arial" w:hAnsi="Arial" w:cs="Arial"/>
          <w:b/>
          <w:snapToGrid w:val="0"/>
          <w:sz w:val="22"/>
          <w:szCs w:val="22"/>
        </w:rPr>
      </w:pPr>
      <w:r w:rsidRPr="00035636">
        <w:rPr>
          <w:rFonts w:ascii="Arial" w:hAnsi="Arial" w:cs="Arial"/>
          <w:b/>
          <w:snapToGrid w:val="0"/>
          <w:sz w:val="22"/>
          <w:szCs w:val="22"/>
        </w:rPr>
        <w:br w:type="page"/>
      </w:r>
    </w:p>
    <w:p w14:paraId="7D75C505" w14:textId="3721F50D" w:rsidR="00BC77B3" w:rsidRPr="00035636" w:rsidRDefault="00BC77B3" w:rsidP="001017C4">
      <w:pPr>
        <w:keepNext/>
        <w:keepLines/>
        <w:pBdr>
          <w:bottom w:val="single" w:sz="4" w:space="1" w:color="auto"/>
        </w:pBdr>
        <w:spacing w:before="360" w:after="80"/>
        <w:outlineLvl w:val="0"/>
        <w:rPr>
          <w:rFonts w:ascii="Arial" w:hAnsi="Arial" w:cs="Arial"/>
          <w:b/>
          <w:kern w:val="2"/>
          <w:sz w:val="22"/>
          <w:szCs w:val="22"/>
          <w14:ligatures w14:val="standardContextual"/>
        </w:rPr>
      </w:pPr>
      <w:bookmarkStart w:id="1" w:name="_Toc240387305"/>
      <w:bookmarkStart w:id="2" w:name="_Hlk202109825"/>
      <w:r w:rsidRPr="00035636">
        <w:rPr>
          <w:rFonts w:ascii="Arial" w:hAnsi="Arial" w:cs="Arial"/>
          <w:b/>
          <w:kern w:val="2"/>
          <w:sz w:val="22"/>
          <w:szCs w:val="22"/>
          <w14:ligatures w14:val="standardContextual"/>
        </w:rPr>
        <w:lastRenderedPageBreak/>
        <w:t>BIDDER</w:t>
      </w:r>
      <w:r w:rsidR="00F54E4A" w:rsidRPr="00035636">
        <w:rPr>
          <w:rFonts w:ascii="Arial" w:hAnsi="Arial" w:cs="Arial"/>
          <w:b/>
          <w:kern w:val="2"/>
          <w:sz w:val="22"/>
          <w:szCs w:val="22"/>
          <w14:ligatures w14:val="standardContextual"/>
        </w:rPr>
        <w:t>S</w:t>
      </w:r>
      <w:r w:rsidRPr="00035636">
        <w:rPr>
          <w:rFonts w:ascii="Arial" w:hAnsi="Arial" w:cs="Arial"/>
          <w:b/>
          <w:kern w:val="2"/>
          <w:sz w:val="22"/>
          <w:szCs w:val="22"/>
          <w14:ligatures w14:val="standardContextual"/>
        </w:rPr>
        <w:t xml:space="preserve"> DECLARATION AND STRUCTURE CLARIFICATION FORM</w:t>
      </w:r>
      <w:bookmarkEnd w:id="1"/>
    </w:p>
    <w:bookmarkEnd w:id="2"/>
    <w:p w14:paraId="7ACDC195" w14:textId="77777777" w:rsidR="001E20F6" w:rsidRPr="00035636" w:rsidRDefault="001E20F6" w:rsidP="00BC77B3">
      <w:pPr>
        <w:contextualSpacing/>
        <w:rPr>
          <w:rFonts w:ascii="Arial" w:hAnsi="Arial" w:cs="Arial"/>
          <w:b/>
          <w:bCs/>
          <w:sz w:val="22"/>
          <w:szCs w:val="22"/>
        </w:rPr>
      </w:pPr>
    </w:p>
    <w:p w14:paraId="2A145B10" w14:textId="54F081A5" w:rsidR="00BC77B3" w:rsidRPr="00035636" w:rsidRDefault="001E20F6" w:rsidP="00BC77B3">
      <w:pPr>
        <w:contextualSpacing/>
        <w:rPr>
          <w:rFonts w:ascii="Arial" w:hAnsi="Arial" w:cs="Arial"/>
          <w:sz w:val="22"/>
          <w:szCs w:val="22"/>
          <w:u w:val="single"/>
        </w:rPr>
      </w:pPr>
      <w:r w:rsidRPr="00035636">
        <w:rPr>
          <w:rFonts w:ascii="Arial" w:hAnsi="Arial" w:cs="Arial"/>
          <w:b/>
          <w:bCs/>
          <w:sz w:val="22"/>
          <w:szCs w:val="22"/>
          <w:u w:val="single"/>
        </w:rPr>
        <w:t>NOTE TO BIDDERS</w:t>
      </w:r>
      <w:r w:rsidRPr="00035636">
        <w:rPr>
          <w:rFonts w:ascii="Arial" w:hAnsi="Arial" w:cs="Arial"/>
          <w:sz w:val="22"/>
          <w:szCs w:val="22"/>
          <w:u w:val="single"/>
        </w:rPr>
        <w:t>:</w:t>
      </w:r>
    </w:p>
    <w:p w14:paraId="2A7183A9" w14:textId="77777777" w:rsidR="001017C4" w:rsidRPr="00035636" w:rsidRDefault="001017C4" w:rsidP="001017C4">
      <w:pPr>
        <w:spacing w:line="360" w:lineRule="auto"/>
        <w:contextualSpacing/>
        <w:jc w:val="both"/>
        <w:rPr>
          <w:rFonts w:ascii="Arial" w:hAnsi="Arial" w:cs="Arial"/>
          <w:sz w:val="22"/>
          <w:szCs w:val="22"/>
        </w:rPr>
      </w:pPr>
    </w:p>
    <w:p w14:paraId="69F62D3B" w14:textId="0B523A74" w:rsidR="00BC77B3" w:rsidRPr="00035636" w:rsidRDefault="00BC77B3" w:rsidP="001017C4">
      <w:pPr>
        <w:spacing w:line="276" w:lineRule="auto"/>
        <w:contextualSpacing/>
        <w:jc w:val="both"/>
        <w:rPr>
          <w:rFonts w:ascii="Arial" w:hAnsi="Arial" w:cs="Arial"/>
          <w:sz w:val="22"/>
          <w:szCs w:val="22"/>
        </w:rPr>
      </w:pPr>
      <w:r w:rsidRPr="00035636">
        <w:rPr>
          <w:rFonts w:ascii="Arial" w:hAnsi="Arial" w:cs="Arial"/>
          <w:sz w:val="22"/>
          <w:szCs w:val="22"/>
        </w:rPr>
        <w:t xml:space="preserve">Submissions </w:t>
      </w:r>
      <w:r w:rsidR="001E20F6" w:rsidRPr="00035636">
        <w:rPr>
          <w:rFonts w:ascii="Arial" w:hAnsi="Arial" w:cs="Arial"/>
          <w:sz w:val="22"/>
          <w:szCs w:val="22"/>
        </w:rPr>
        <w:t xml:space="preserve">from all prospective bidders </w:t>
      </w:r>
      <w:r w:rsidRPr="00035636">
        <w:rPr>
          <w:rFonts w:ascii="Arial" w:hAnsi="Arial" w:cs="Arial"/>
          <w:sz w:val="22"/>
          <w:szCs w:val="22"/>
        </w:rPr>
        <w:t xml:space="preserve">must clearly specify </w:t>
      </w:r>
      <w:r w:rsidR="001E20F6" w:rsidRPr="00035636">
        <w:rPr>
          <w:rFonts w:ascii="Arial" w:hAnsi="Arial" w:cs="Arial"/>
          <w:sz w:val="22"/>
          <w:szCs w:val="22"/>
        </w:rPr>
        <w:t xml:space="preserve">their respective </w:t>
      </w:r>
      <w:r w:rsidRPr="00035636">
        <w:rPr>
          <w:rFonts w:ascii="Arial" w:hAnsi="Arial" w:cs="Arial"/>
          <w:sz w:val="22"/>
          <w:szCs w:val="22"/>
        </w:rPr>
        <w:t>bidding</w:t>
      </w:r>
      <w:r w:rsidR="001E20F6" w:rsidRPr="00035636">
        <w:rPr>
          <w:rFonts w:ascii="Arial" w:hAnsi="Arial" w:cs="Arial"/>
          <w:sz w:val="22"/>
          <w:szCs w:val="22"/>
        </w:rPr>
        <w:t xml:space="preserve"> </w:t>
      </w:r>
      <w:r w:rsidRPr="00035636">
        <w:rPr>
          <w:rFonts w:ascii="Arial" w:hAnsi="Arial" w:cs="Arial"/>
          <w:sz w:val="22"/>
          <w:szCs w:val="22"/>
        </w:rPr>
        <w:t>structure by marking the relevant section with an 'X'</w:t>
      </w:r>
      <w:r w:rsidR="001E20F6" w:rsidRPr="00035636">
        <w:rPr>
          <w:rFonts w:ascii="Arial" w:hAnsi="Arial" w:cs="Arial"/>
          <w:sz w:val="22"/>
          <w:szCs w:val="22"/>
        </w:rPr>
        <w:t xml:space="preserve"> below</w:t>
      </w:r>
      <w:r w:rsidRPr="00035636">
        <w:rPr>
          <w:rFonts w:ascii="Arial" w:hAnsi="Arial" w:cs="Arial"/>
          <w:sz w:val="22"/>
          <w:szCs w:val="22"/>
        </w:rPr>
        <w:t>. Bidders must also indicate whether the primary bidding entity</w:t>
      </w:r>
      <w:r w:rsidR="001E20F6" w:rsidRPr="00035636">
        <w:rPr>
          <w:rFonts w:ascii="Arial" w:hAnsi="Arial" w:cs="Arial"/>
          <w:sz w:val="22"/>
          <w:szCs w:val="22"/>
        </w:rPr>
        <w:t xml:space="preserve"> </w:t>
      </w:r>
      <w:r w:rsidR="008E020C" w:rsidRPr="00035636">
        <w:rPr>
          <w:rFonts w:ascii="Arial" w:hAnsi="Arial" w:cs="Arial"/>
          <w:sz w:val="22"/>
          <w:szCs w:val="22"/>
        </w:rPr>
        <w:t xml:space="preserve">is </w:t>
      </w:r>
      <w:r w:rsidR="001E20F6" w:rsidRPr="00035636">
        <w:rPr>
          <w:rFonts w:ascii="Arial" w:hAnsi="Arial" w:cs="Arial"/>
          <w:sz w:val="22"/>
          <w:szCs w:val="22"/>
        </w:rPr>
        <w:t>main bidder</w:t>
      </w:r>
      <w:r w:rsidR="008E020C" w:rsidRPr="00035636">
        <w:rPr>
          <w:rFonts w:ascii="Arial" w:hAnsi="Arial" w:cs="Arial"/>
          <w:sz w:val="22"/>
          <w:szCs w:val="22"/>
        </w:rPr>
        <w:t xml:space="preserve"> or other</w:t>
      </w:r>
      <w:r w:rsidR="00BB34B7" w:rsidRPr="00035636">
        <w:rPr>
          <w:rFonts w:ascii="Arial" w:hAnsi="Arial" w:cs="Arial"/>
          <w:sz w:val="22"/>
          <w:szCs w:val="22"/>
        </w:rPr>
        <w:t xml:space="preserve"> </w:t>
      </w:r>
      <w:r w:rsidR="00890FF4" w:rsidRPr="00035636">
        <w:rPr>
          <w:rFonts w:ascii="Arial" w:hAnsi="Arial" w:cs="Arial"/>
          <w:sz w:val="22"/>
          <w:szCs w:val="22"/>
        </w:rPr>
        <w:t>to</w:t>
      </w:r>
      <w:r w:rsidRPr="00035636">
        <w:rPr>
          <w:rFonts w:ascii="Arial" w:hAnsi="Arial" w:cs="Arial"/>
          <w:sz w:val="22"/>
          <w:szCs w:val="22"/>
        </w:rPr>
        <w:t xml:space="preserve"> provide supporting documentation accordingly.</w:t>
      </w:r>
    </w:p>
    <w:p w14:paraId="24322805" w14:textId="77777777" w:rsidR="00BC77B3" w:rsidRPr="00035636" w:rsidRDefault="00BC77B3" w:rsidP="00BC77B3">
      <w:pPr>
        <w:contextualSpacing/>
        <w:rPr>
          <w:rFonts w:ascii="Arial" w:hAnsi="Arial" w:cs="Arial"/>
          <w:sz w:val="22"/>
          <w:szCs w:val="22"/>
        </w:rPr>
      </w:pPr>
    </w:p>
    <w:p w14:paraId="33361DC3" w14:textId="77777777" w:rsidR="00BC77B3" w:rsidRPr="00035636" w:rsidRDefault="00BC77B3" w:rsidP="001017C4">
      <w:pPr>
        <w:spacing w:line="276" w:lineRule="auto"/>
        <w:contextualSpacing/>
        <w:outlineLvl w:val="3"/>
        <w:rPr>
          <w:rFonts w:ascii="Arial" w:hAnsi="Arial" w:cs="Arial"/>
          <w:b/>
          <w:bCs/>
          <w:sz w:val="22"/>
          <w:szCs w:val="22"/>
        </w:rPr>
      </w:pPr>
      <w:r w:rsidRPr="00035636">
        <w:rPr>
          <w:rFonts w:ascii="Arial" w:hAnsi="Arial" w:cs="Arial"/>
          <w:b/>
          <w:bCs/>
          <w:sz w:val="22"/>
          <w:szCs w:val="22"/>
        </w:rPr>
        <w:t>A. Bidding Structure Type</w:t>
      </w:r>
    </w:p>
    <w:p w14:paraId="3E20826E" w14:textId="77777777" w:rsidR="00BC77B3" w:rsidRPr="00035636" w:rsidRDefault="00BC77B3" w:rsidP="001017C4">
      <w:pPr>
        <w:spacing w:line="276" w:lineRule="auto"/>
        <w:contextualSpacing/>
        <w:rPr>
          <w:rFonts w:ascii="Arial" w:hAnsi="Arial" w:cs="Arial"/>
          <w:i/>
          <w:iCs/>
          <w:sz w:val="22"/>
          <w:szCs w:val="22"/>
        </w:rPr>
      </w:pPr>
      <w:r w:rsidRPr="00035636">
        <w:rPr>
          <w:rFonts w:ascii="Arial" w:hAnsi="Arial" w:cs="Arial"/>
          <w:i/>
          <w:iCs/>
          <w:sz w:val="22"/>
          <w:szCs w:val="22"/>
        </w:rPr>
        <w:t>(Mark one with an ‘X’)</w:t>
      </w:r>
    </w:p>
    <w:tbl>
      <w:tblPr>
        <w:tblStyle w:val="TableGrid21"/>
        <w:tblW w:w="8926" w:type="dxa"/>
        <w:tblLook w:val="04A0" w:firstRow="1" w:lastRow="0" w:firstColumn="1" w:lastColumn="0" w:noHBand="0" w:noVBand="1"/>
      </w:tblPr>
      <w:tblGrid>
        <w:gridCol w:w="7225"/>
        <w:gridCol w:w="1701"/>
      </w:tblGrid>
      <w:tr w:rsidR="00BC77B3" w:rsidRPr="00035636" w14:paraId="2764A1AB" w14:textId="77777777" w:rsidTr="001017C4">
        <w:trPr>
          <w:tblHeader/>
        </w:trPr>
        <w:tc>
          <w:tcPr>
            <w:tcW w:w="7225" w:type="dxa"/>
            <w:shd w:val="clear" w:color="auto" w:fill="D9D9D9"/>
            <w:hideMark/>
          </w:tcPr>
          <w:p w14:paraId="00387F78" w14:textId="77777777" w:rsidR="00BC77B3" w:rsidRPr="00035636" w:rsidRDefault="00BC77B3" w:rsidP="001017C4">
            <w:pPr>
              <w:spacing w:line="276" w:lineRule="auto"/>
              <w:contextualSpacing/>
              <w:rPr>
                <w:rFonts w:ascii="Arial" w:hAnsi="Arial" w:cs="Arial"/>
                <w:b/>
                <w:bCs/>
                <w:sz w:val="22"/>
                <w:szCs w:val="22"/>
                <w:lang w:val="en-ZA"/>
              </w:rPr>
            </w:pPr>
            <w:r w:rsidRPr="00035636">
              <w:rPr>
                <w:rFonts w:ascii="Arial" w:hAnsi="Arial" w:cs="Arial"/>
                <w:b/>
                <w:bCs/>
                <w:sz w:val="22"/>
                <w:szCs w:val="22"/>
                <w:lang w:val="en-ZA"/>
              </w:rPr>
              <w:t>Structure Type</w:t>
            </w:r>
          </w:p>
        </w:tc>
        <w:tc>
          <w:tcPr>
            <w:tcW w:w="1701" w:type="dxa"/>
            <w:shd w:val="clear" w:color="auto" w:fill="D9D9D9"/>
            <w:hideMark/>
          </w:tcPr>
          <w:p w14:paraId="127ED957" w14:textId="77777777" w:rsidR="00BC77B3" w:rsidRPr="00035636" w:rsidRDefault="00BC77B3" w:rsidP="001017C4">
            <w:pPr>
              <w:spacing w:line="276" w:lineRule="auto"/>
              <w:contextualSpacing/>
              <w:jc w:val="center"/>
              <w:rPr>
                <w:rFonts w:ascii="Arial" w:hAnsi="Arial" w:cs="Arial"/>
                <w:b/>
                <w:bCs/>
                <w:sz w:val="22"/>
                <w:szCs w:val="22"/>
                <w:lang w:val="en-ZA"/>
              </w:rPr>
            </w:pPr>
            <w:r w:rsidRPr="00035636">
              <w:rPr>
                <w:rFonts w:ascii="Arial" w:hAnsi="Arial" w:cs="Arial"/>
                <w:b/>
                <w:bCs/>
                <w:sz w:val="22"/>
                <w:szCs w:val="22"/>
                <w:lang w:val="en-ZA"/>
              </w:rPr>
              <w:t>Mark (X)</w:t>
            </w:r>
          </w:p>
        </w:tc>
      </w:tr>
      <w:tr w:rsidR="001017C4" w:rsidRPr="00035636" w14:paraId="57D330B0" w14:textId="77777777" w:rsidTr="001017C4">
        <w:tc>
          <w:tcPr>
            <w:tcW w:w="7225" w:type="dxa"/>
            <w:hideMark/>
          </w:tcPr>
          <w:p w14:paraId="5A9AF4C4" w14:textId="77777777" w:rsidR="00BC77B3" w:rsidRPr="00035636" w:rsidRDefault="00BC77B3" w:rsidP="001017C4">
            <w:pPr>
              <w:spacing w:line="276" w:lineRule="auto"/>
              <w:contextualSpacing/>
              <w:rPr>
                <w:rFonts w:ascii="Arial" w:hAnsi="Arial" w:cs="Arial"/>
                <w:sz w:val="22"/>
                <w:szCs w:val="22"/>
                <w:lang w:val="en-ZA"/>
              </w:rPr>
            </w:pPr>
            <w:r w:rsidRPr="00035636">
              <w:rPr>
                <w:rFonts w:ascii="Arial" w:hAnsi="Arial" w:cs="Arial"/>
                <w:sz w:val="22"/>
                <w:szCs w:val="22"/>
                <w:lang w:val="en-ZA"/>
              </w:rPr>
              <w:t>Individual Bidder</w:t>
            </w:r>
          </w:p>
        </w:tc>
        <w:tc>
          <w:tcPr>
            <w:tcW w:w="1701" w:type="dxa"/>
            <w:hideMark/>
          </w:tcPr>
          <w:p w14:paraId="05ACF8D8" w14:textId="77777777" w:rsidR="00BC77B3" w:rsidRPr="00035636" w:rsidRDefault="00BC77B3" w:rsidP="001017C4">
            <w:pPr>
              <w:spacing w:line="276" w:lineRule="auto"/>
              <w:contextualSpacing/>
              <w:rPr>
                <w:rFonts w:ascii="Arial" w:hAnsi="Arial" w:cs="Arial"/>
                <w:sz w:val="22"/>
                <w:szCs w:val="22"/>
                <w:lang w:val="en-ZA"/>
              </w:rPr>
            </w:pPr>
          </w:p>
        </w:tc>
      </w:tr>
      <w:tr w:rsidR="001017C4" w:rsidRPr="00035636" w14:paraId="195C4F94" w14:textId="77777777" w:rsidTr="001017C4">
        <w:tc>
          <w:tcPr>
            <w:tcW w:w="7225" w:type="dxa"/>
            <w:hideMark/>
          </w:tcPr>
          <w:p w14:paraId="5BFFAEF2" w14:textId="3BFD1672" w:rsidR="00BC77B3" w:rsidRPr="00035636" w:rsidRDefault="00EE1311" w:rsidP="001017C4">
            <w:pPr>
              <w:spacing w:line="276" w:lineRule="auto"/>
              <w:contextualSpacing/>
              <w:rPr>
                <w:rFonts w:ascii="Arial" w:hAnsi="Arial" w:cs="Arial"/>
                <w:sz w:val="22"/>
                <w:szCs w:val="22"/>
                <w:lang w:val="en-ZA"/>
              </w:rPr>
            </w:pPr>
            <w:r w:rsidRPr="00035636">
              <w:rPr>
                <w:rStyle w:val="FootnoteReference"/>
                <w:rFonts w:ascii="Arial" w:hAnsi="Arial" w:cs="Arial"/>
                <w:sz w:val="22"/>
                <w:szCs w:val="22"/>
                <w:lang w:val="en-ZA"/>
              </w:rPr>
              <w:footnoteReference w:id="2"/>
            </w:r>
            <w:r w:rsidR="00BC77B3" w:rsidRPr="00035636">
              <w:rPr>
                <w:rFonts w:ascii="Arial" w:hAnsi="Arial" w:cs="Arial"/>
                <w:sz w:val="22"/>
                <w:szCs w:val="22"/>
                <w:lang w:val="en-ZA"/>
              </w:rPr>
              <w:t>Joint Venture (JV)</w:t>
            </w:r>
          </w:p>
        </w:tc>
        <w:tc>
          <w:tcPr>
            <w:tcW w:w="1701" w:type="dxa"/>
            <w:hideMark/>
          </w:tcPr>
          <w:p w14:paraId="7AE7600A" w14:textId="77777777" w:rsidR="00BC77B3" w:rsidRPr="00035636" w:rsidRDefault="00BC77B3" w:rsidP="001017C4">
            <w:pPr>
              <w:spacing w:line="276" w:lineRule="auto"/>
              <w:contextualSpacing/>
              <w:rPr>
                <w:rFonts w:ascii="Arial" w:hAnsi="Arial" w:cs="Arial"/>
                <w:sz w:val="22"/>
                <w:szCs w:val="22"/>
                <w:lang w:val="en-ZA"/>
              </w:rPr>
            </w:pPr>
          </w:p>
        </w:tc>
      </w:tr>
      <w:tr w:rsidR="001017C4" w:rsidRPr="00035636" w14:paraId="16192290" w14:textId="77777777" w:rsidTr="001017C4">
        <w:tc>
          <w:tcPr>
            <w:tcW w:w="7225" w:type="dxa"/>
            <w:hideMark/>
          </w:tcPr>
          <w:p w14:paraId="0565A2A2" w14:textId="77777777" w:rsidR="00BC77B3" w:rsidRPr="00035636" w:rsidRDefault="00BC77B3" w:rsidP="001017C4">
            <w:pPr>
              <w:spacing w:line="276" w:lineRule="auto"/>
              <w:contextualSpacing/>
              <w:rPr>
                <w:rFonts w:ascii="Arial" w:hAnsi="Arial" w:cs="Arial"/>
                <w:sz w:val="22"/>
                <w:szCs w:val="22"/>
                <w:lang w:val="en-ZA"/>
              </w:rPr>
            </w:pPr>
            <w:r w:rsidRPr="00035636">
              <w:rPr>
                <w:rFonts w:ascii="Arial" w:hAnsi="Arial" w:cs="Arial"/>
                <w:sz w:val="22"/>
                <w:szCs w:val="22"/>
                <w:lang w:val="en-ZA"/>
              </w:rPr>
              <w:t>Consortium</w:t>
            </w:r>
          </w:p>
        </w:tc>
        <w:tc>
          <w:tcPr>
            <w:tcW w:w="1701" w:type="dxa"/>
            <w:hideMark/>
          </w:tcPr>
          <w:p w14:paraId="271CC75E" w14:textId="77777777" w:rsidR="00BC77B3" w:rsidRPr="00035636" w:rsidRDefault="00BC77B3" w:rsidP="001017C4">
            <w:pPr>
              <w:spacing w:line="276" w:lineRule="auto"/>
              <w:contextualSpacing/>
              <w:rPr>
                <w:rFonts w:ascii="Arial" w:hAnsi="Arial" w:cs="Arial"/>
                <w:sz w:val="22"/>
                <w:szCs w:val="22"/>
                <w:lang w:val="en-ZA"/>
              </w:rPr>
            </w:pPr>
          </w:p>
        </w:tc>
      </w:tr>
      <w:tr w:rsidR="002243A6" w:rsidRPr="00035636" w14:paraId="4219E871" w14:textId="77777777" w:rsidTr="001017C4">
        <w:tc>
          <w:tcPr>
            <w:tcW w:w="7225" w:type="dxa"/>
            <w:hideMark/>
          </w:tcPr>
          <w:p w14:paraId="5D4FB7BE" w14:textId="77777777" w:rsidR="00BC77B3" w:rsidRPr="00035636" w:rsidRDefault="00BC77B3" w:rsidP="001017C4">
            <w:pPr>
              <w:spacing w:line="276" w:lineRule="auto"/>
              <w:contextualSpacing/>
              <w:rPr>
                <w:rFonts w:ascii="Arial" w:hAnsi="Arial" w:cs="Arial"/>
                <w:sz w:val="22"/>
                <w:szCs w:val="22"/>
                <w:lang w:val="en-ZA"/>
              </w:rPr>
            </w:pPr>
            <w:r w:rsidRPr="00035636">
              <w:rPr>
                <w:rFonts w:ascii="Arial" w:hAnsi="Arial" w:cs="Arial"/>
                <w:sz w:val="22"/>
                <w:szCs w:val="22"/>
                <w:lang w:val="en-ZA"/>
              </w:rPr>
              <w:t>With Sub-Contractors</w:t>
            </w:r>
          </w:p>
        </w:tc>
        <w:tc>
          <w:tcPr>
            <w:tcW w:w="1701" w:type="dxa"/>
            <w:hideMark/>
          </w:tcPr>
          <w:p w14:paraId="5648CE29" w14:textId="77777777" w:rsidR="00BC77B3" w:rsidRPr="00035636" w:rsidRDefault="00BC77B3" w:rsidP="001017C4">
            <w:pPr>
              <w:spacing w:line="276" w:lineRule="auto"/>
              <w:contextualSpacing/>
              <w:rPr>
                <w:rFonts w:ascii="Arial" w:hAnsi="Arial" w:cs="Arial"/>
                <w:sz w:val="22"/>
                <w:szCs w:val="22"/>
                <w:lang w:val="en-ZA"/>
              </w:rPr>
            </w:pPr>
          </w:p>
        </w:tc>
      </w:tr>
      <w:tr w:rsidR="001017C4" w:rsidRPr="00035636" w14:paraId="593BA899" w14:textId="77777777" w:rsidTr="001017C4">
        <w:tc>
          <w:tcPr>
            <w:tcW w:w="7225" w:type="dxa"/>
            <w:hideMark/>
          </w:tcPr>
          <w:p w14:paraId="76F6FFF4" w14:textId="77777777" w:rsidR="00BC77B3" w:rsidRPr="00035636" w:rsidRDefault="00BC77B3" w:rsidP="001017C4">
            <w:pPr>
              <w:spacing w:line="276" w:lineRule="auto"/>
              <w:contextualSpacing/>
              <w:rPr>
                <w:rFonts w:ascii="Arial" w:hAnsi="Arial" w:cs="Arial"/>
                <w:sz w:val="22"/>
                <w:szCs w:val="22"/>
                <w:lang w:val="en-ZA"/>
              </w:rPr>
            </w:pPr>
            <w:r w:rsidRPr="00035636">
              <w:rPr>
                <w:rFonts w:ascii="Arial" w:hAnsi="Arial" w:cs="Arial"/>
                <w:sz w:val="22"/>
                <w:szCs w:val="22"/>
                <w:lang w:val="en-ZA"/>
              </w:rPr>
              <w:t xml:space="preserve">Other (Specify): </w:t>
            </w:r>
          </w:p>
        </w:tc>
        <w:tc>
          <w:tcPr>
            <w:tcW w:w="1701" w:type="dxa"/>
            <w:hideMark/>
          </w:tcPr>
          <w:p w14:paraId="7CC629B9" w14:textId="77777777" w:rsidR="00BC77B3" w:rsidRPr="00035636" w:rsidRDefault="00BC77B3" w:rsidP="001017C4">
            <w:pPr>
              <w:spacing w:line="276" w:lineRule="auto"/>
              <w:contextualSpacing/>
              <w:rPr>
                <w:rFonts w:ascii="Arial" w:hAnsi="Arial" w:cs="Arial"/>
                <w:sz w:val="22"/>
                <w:szCs w:val="22"/>
                <w:lang w:val="en-ZA"/>
              </w:rPr>
            </w:pPr>
          </w:p>
        </w:tc>
      </w:tr>
    </w:tbl>
    <w:p w14:paraId="60BFE24D" w14:textId="77777777" w:rsidR="00BC77B3" w:rsidRPr="00035636" w:rsidRDefault="00BC77B3" w:rsidP="001017C4">
      <w:pPr>
        <w:spacing w:line="276" w:lineRule="auto"/>
        <w:contextualSpacing/>
        <w:outlineLvl w:val="3"/>
        <w:rPr>
          <w:rFonts w:ascii="Arial" w:hAnsi="Arial" w:cs="Arial"/>
          <w:b/>
          <w:bCs/>
          <w:sz w:val="22"/>
          <w:szCs w:val="22"/>
        </w:rPr>
      </w:pPr>
    </w:p>
    <w:p w14:paraId="3C599351" w14:textId="6FAE1115" w:rsidR="00BC77B3" w:rsidRPr="00035636" w:rsidRDefault="00BC77B3" w:rsidP="001017C4">
      <w:pPr>
        <w:spacing w:line="276" w:lineRule="auto"/>
        <w:contextualSpacing/>
        <w:outlineLvl w:val="3"/>
        <w:rPr>
          <w:rFonts w:ascii="Arial" w:hAnsi="Arial" w:cs="Arial"/>
          <w:b/>
          <w:bCs/>
          <w:sz w:val="22"/>
          <w:szCs w:val="22"/>
        </w:rPr>
      </w:pPr>
      <w:r w:rsidRPr="00035636">
        <w:rPr>
          <w:rFonts w:ascii="Arial" w:hAnsi="Arial" w:cs="Arial"/>
          <w:b/>
          <w:bCs/>
          <w:sz w:val="22"/>
          <w:szCs w:val="22"/>
        </w:rPr>
        <w:t>B. Primary Bidder</w:t>
      </w:r>
      <w:r w:rsidR="001E20F6" w:rsidRPr="00035636">
        <w:rPr>
          <w:rFonts w:ascii="Arial" w:hAnsi="Arial" w:cs="Arial"/>
          <w:b/>
          <w:bCs/>
          <w:sz w:val="22"/>
          <w:szCs w:val="22"/>
        </w:rPr>
        <w:t>: Tender Submission Structure</w:t>
      </w:r>
    </w:p>
    <w:p w14:paraId="5375611E" w14:textId="77777777" w:rsidR="00BC77B3" w:rsidRPr="00035636" w:rsidRDefault="00BC77B3" w:rsidP="001017C4">
      <w:pPr>
        <w:spacing w:line="276" w:lineRule="auto"/>
        <w:contextualSpacing/>
        <w:rPr>
          <w:rFonts w:ascii="Arial" w:hAnsi="Arial" w:cs="Arial"/>
          <w:sz w:val="22"/>
          <w:szCs w:val="22"/>
        </w:rPr>
      </w:pPr>
      <w:r w:rsidRPr="00035636">
        <w:rPr>
          <w:rFonts w:ascii="Arial" w:hAnsi="Arial" w:cs="Arial"/>
          <w:i/>
          <w:iCs/>
          <w:sz w:val="22"/>
          <w:szCs w:val="22"/>
        </w:rPr>
        <w:t>(Mark one with an ‘X’ and provide documentation as applicable – see mandatory evaluation criteria)</w:t>
      </w:r>
    </w:p>
    <w:tbl>
      <w:tblPr>
        <w:tblStyle w:val="TableGrid21"/>
        <w:tblW w:w="8926" w:type="dxa"/>
        <w:tblLook w:val="04A0" w:firstRow="1" w:lastRow="0" w:firstColumn="1" w:lastColumn="0" w:noHBand="0" w:noVBand="1"/>
      </w:tblPr>
      <w:tblGrid>
        <w:gridCol w:w="7225"/>
        <w:gridCol w:w="1701"/>
      </w:tblGrid>
      <w:tr w:rsidR="00BC77B3" w:rsidRPr="00035636" w14:paraId="77542869" w14:textId="77777777" w:rsidTr="001017C4">
        <w:trPr>
          <w:tblHeader/>
        </w:trPr>
        <w:tc>
          <w:tcPr>
            <w:tcW w:w="7225" w:type="dxa"/>
            <w:shd w:val="clear" w:color="auto" w:fill="D9D9D9"/>
            <w:hideMark/>
          </w:tcPr>
          <w:p w14:paraId="591B9BCE" w14:textId="77777777" w:rsidR="00BC77B3" w:rsidRPr="00035636" w:rsidRDefault="00BC77B3" w:rsidP="001017C4">
            <w:pPr>
              <w:spacing w:line="276" w:lineRule="auto"/>
              <w:contextualSpacing/>
              <w:rPr>
                <w:rFonts w:ascii="Arial" w:hAnsi="Arial" w:cs="Arial"/>
                <w:b/>
                <w:bCs/>
                <w:sz w:val="22"/>
                <w:szCs w:val="22"/>
                <w:lang w:val="en-ZA"/>
              </w:rPr>
            </w:pPr>
            <w:r w:rsidRPr="00035636">
              <w:rPr>
                <w:rFonts w:ascii="Arial" w:hAnsi="Arial" w:cs="Arial"/>
                <w:b/>
                <w:bCs/>
                <w:sz w:val="22"/>
                <w:szCs w:val="22"/>
                <w:lang w:val="en-ZA"/>
              </w:rPr>
              <w:t>Bidder Type</w:t>
            </w:r>
          </w:p>
        </w:tc>
        <w:tc>
          <w:tcPr>
            <w:tcW w:w="1701" w:type="dxa"/>
            <w:shd w:val="clear" w:color="auto" w:fill="D9D9D9"/>
            <w:hideMark/>
          </w:tcPr>
          <w:p w14:paraId="13351ADC" w14:textId="77777777" w:rsidR="00BC77B3" w:rsidRPr="00035636" w:rsidRDefault="00BC77B3" w:rsidP="001017C4">
            <w:pPr>
              <w:spacing w:line="276" w:lineRule="auto"/>
              <w:contextualSpacing/>
              <w:rPr>
                <w:rFonts w:ascii="Arial" w:hAnsi="Arial" w:cs="Arial"/>
                <w:b/>
                <w:bCs/>
                <w:sz w:val="22"/>
                <w:szCs w:val="22"/>
                <w:lang w:val="en-ZA"/>
              </w:rPr>
            </w:pPr>
            <w:r w:rsidRPr="00035636">
              <w:rPr>
                <w:rFonts w:ascii="Arial" w:hAnsi="Arial" w:cs="Arial"/>
                <w:b/>
                <w:bCs/>
                <w:sz w:val="22"/>
                <w:szCs w:val="22"/>
                <w:lang w:val="en-ZA"/>
              </w:rPr>
              <w:t>Mark (X)</w:t>
            </w:r>
          </w:p>
        </w:tc>
      </w:tr>
      <w:tr w:rsidR="00BC77B3" w:rsidRPr="00035636" w14:paraId="49B06C58" w14:textId="77777777" w:rsidTr="001017C4">
        <w:tc>
          <w:tcPr>
            <w:tcW w:w="7225" w:type="dxa"/>
            <w:hideMark/>
          </w:tcPr>
          <w:p w14:paraId="729F30B6" w14:textId="55B50FE4" w:rsidR="00BC77B3" w:rsidRPr="00035636" w:rsidRDefault="00BC77B3" w:rsidP="001017C4">
            <w:pPr>
              <w:spacing w:line="276" w:lineRule="auto"/>
              <w:contextualSpacing/>
              <w:rPr>
                <w:rFonts w:ascii="Arial" w:hAnsi="Arial" w:cs="Arial"/>
                <w:sz w:val="22"/>
                <w:szCs w:val="22"/>
                <w:lang w:val="en-ZA"/>
              </w:rPr>
            </w:pPr>
            <w:r w:rsidRPr="00035636">
              <w:rPr>
                <w:rFonts w:ascii="Arial" w:hAnsi="Arial" w:cs="Arial"/>
                <w:sz w:val="22"/>
                <w:szCs w:val="22"/>
                <w:lang w:val="en-ZA"/>
              </w:rPr>
              <w:t>Original Equipment Manufacturer (OEM)</w:t>
            </w:r>
          </w:p>
        </w:tc>
        <w:tc>
          <w:tcPr>
            <w:tcW w:w="1701" w:type="dxa"/>
            <w:hideMark/>
          </w:tcPr>
          <w:p w14:paraId="601CBDF6" w14:textId="77777777" w:rsidR="00BC77B3" w:rsidRPr="00035636" w:rsidRDefault="00BC77B3" w:rsidP="001017C4">
            <w:pPr>
              <w:spacing w:line="276" w:lineRule="auto"/>
              <w:contextualSpacing/>
              <w:rPr>
                <w:rFonts w:ascii="Arial" w:hAnsi="Arial" w:cs="Arial"/>
                <w:sz w:val="22"/>
                <w:szCs w:val="22"/>
                <w:lang w:val="en-ZA"/>
              </w:rPr>
            </w:pPr>
          </w:p>
        </w:tc>
      </w:tr>
      <w:tr w:rsidR="00BC77B3" w:rsidRPr="00035636" w14:paraId="6FC2457B" w14:textId="77777777" w:rsidTr="001017C4">
        <w:tc>
          <w:tcPr>
            <w:tcW w:w="7225" w:type="dxa"/>
            <w:hideMark/>
          </w:tcPr>
          <w:p w14:paraId="10394DFA" w14:textId="1D1A57CA" w:rsidR="00BC77B3" w:rsidRPr="00035636" w:rsidRDefault="00EE1311" w:rsidP="001017C4">
            <w:pPr>
              <w:spacing w:line="276" w:lineRule="auto"/>
              <w:contextualSpacing/>
              <w:rPr>
                <w:rFonts w:ascii="Arial" w:hAnsi="Arial" w:cs="Arial"/>
                <w:sz w:val="22"/>
                <w:szCs w:val="22"/>
                <w:lang w:val="en-ZA"/>
              </w:rPr>
            </w:pPr>
            <w:r w:rsidRPr="00035636">
              <w:rPr>
                <w:rStyle w:val="FootnoteReference"/>
                <w:rFonts w:ascii="Arial" w:hAnsi="Arial" w:cs="Arial"/>
                <w:sz w:val="22"/>
                <w:szCs w:val="22"/>
                <w:lang w:val="en-ZA"/>
              </w:rPr>
              <w:footnoteReference w:id="3"/>
            </w:r>
            <w:r w:rsidR="00BC77B3" w:rsidRPr="00035636">
              <w:rPr>
                <w:rFonts w:ascii="Arial" w:hAnsi="Arial" w:cs="Arial"/>
                <w:sz w:val="22"/>
                <w:szCs w:val="22"/>
                <w:lang w:val="en-ZA"/>
              </w:rPr>
              <w:t>Authorised Distributor / Reseller</w:t>
            </w:r>
          </w:p>
        </w:tc>
        <w:tc>
          <w:tcPr>
            <w:tcW w:w="1701" w:type="dxa"/>
            <w:hideMark/>
          </w:tcPr>
          <w:p w14:paraId="017139C7" w14:textId="77777777" w:rsidR="00BC77B3" w:rsidRPr="00035636" w:rsidRDefault="00BC77B3" w:rsidP="001017C4">
            <w:pPr>
              <w:spacing w:line="276" w:lineRule="auto"/>
              <w:contextualSpacing/>
              <w:rPr>
                <w:rFonts w:ascii="Arial" w:hAnsi="Arial" w:cs="Arial"/>
                <w:sz w:val="22"/>
                <w:szCs w:val="22"/>
                <w:lang w:val="en-ZA"/>
              </w:rPr>
            </w:pPr>
          </w:p>
        </w:tc>
      </w:tr>
      <w:tr w:rsidR="00BC77B3" w:rsidRPr="00035636" w14:paraId="489FA266" w14:textId="77777777" w:rsidTr="001017C4">
        <w:tc>
          <w:tcPr>
            <w:tcW w:w="7225" w:type="dxa"/>
            <w:hideMark/>
          </w:tcPr>
          <w:p w14:paraId="0AF076C0" w14:textId="77777777" w:rsidR="00BC77B3" w:rsidRPr="00035636" w:rsidRDefault="00BC77B3" w:rsidP="001017C4">
            <w:pPr>
              <w:spacing w:line="276" w:lineRule="auto"/>
              <w:contextualSpacing/>
              <w:rPr>
                <w:rFonts w:ascii="Arial" w:hAnsi="Arial" w:cs="Arial"/>
                <w:sz w:val="22"/>
                <w:szCs w:val="22"/>
                <w:lang w:val="en-ZA"/>
              </w:rPr>
            </w:pPr>
            <w:r w:rsidRPr="00035636">
              <w:rPr>
                <w:rFonts w:ascii="Arial" w:hAnsi="Arial" w:cs="Arial"/>
                <w:sz w:val="22"/>
                <w:szCs w:val="22"/>
                <w:lang w:val="en-ZA"/>
              </w:rPr>
              <w:t xml:space="preserve">Other (Specify): </w:t>
            </w:r>
          </w:p>
        </w:tc>
        <w:tc>
          <w:tcPr>
            <w:tcW w:w="1701" w:type="dxa"/>
            <w:hideMark/>
          </w:tcPr>
          <w:p w14:paraId="46085487" w14:textId="77777777" w:rsidR="00BC77B3" w:rsidRPr="00035636" w:rsidRDefault="00BC77B3" w:rsidP="001017C4">
            <w:pPr>
              <w:spacing w:line="276" w:lineRule="auto"/>
              <w:contextualSpacing/>
              <w:rPr>
                <w:rFonts w:ascii="Arial" w:hAnsi="Arial" w:cs="Arial"/>
                <w:sz w:val="22"/>
                <w:szCs w:val="22"/>
                <w:lang w:val="en-ZA"/>
              </w:rPr>
            </w:pPr>
          </w:p>
        </w:tc>
      </w:tr>
    </w:tbl>
    <w:p w14:paraId="2F25F75A" w14:textId="77777777" w:rsidR="00BC77B3" w:rsidRPr="00035636" w:rsidRDefault="00BC77B3" w:rsidP="001017C4">
      <w:pPr>
        <w:spacing w:line="276" w:lineRule="auto"/>
        <w:contextualSpacing/>
        <w:rPr>
          <w:rFonts w:ascii="Arial" w:hAnsi="Arial" w:cs="Arial"/>
          <w:b/>
          <w:bCs/>
          <w:sz w:val="22"/>
          <w:szCs w:val="22"/>
        </w:rPr>
      </w:pPr>
    </w:p>
    <w:p w14:paraId="5E8EF86F" w14:textId="77777777" w:rsidR="00BC77B3" w:rsidRPr="00035636" w:rsidRDefault="00BC77B3" w:rsidP="001017C4">
      <w:pPr>
        <w:spacing w:line="276" w:lineRule="auto"/>
        <w:contextualSpacing/>
        <w:rPr>
          <w:rFonts w:ascii="Arial" w:hAnsi="Arial" w:cs="Arial"/>
          <w:b/>
          <w:bCs/>
          <w:sz w:val="22"/>
          <w:szCs w:val="22"/>
        </w:rPr>
      </w:pPr>
      <w:r w:rsidRPr="00035636">
        <w:rPr>
          <w:rFonts w:ascii="Arial" w:hAnsi="Arial" w:cs="Arial"/>
          <w:b/>
          <w:bCs/>
          <w:sz w:val="22"/>
          <w:szCs w:val="22"/>
        </w:rPr>
        <w:t>C. Bidder Details</w:t>
      </w:r>
    </w:p>
    <w:p w14:paraId="2DDD91C4" w14:textId="77777777" w:rsidR="00BC77B3" w:rsidRPr="00035636" w:rsidRDefault="00BC77B3" w:rsidP="001017C4">
      <w:pPr>
        <w:spacing w:line="276" w:lineRule="auto"/>
        <w:contextualSpacing/>
        <w:rPr>
          <w:rFonts w:ascii="Arial" w:hAnsi="Arial" w:cs="Arial"/>
          <w:i/>
          <w:iCs/>
          <w:sz w:val="22"/>
          <w:szCs w:val="22"/>
        </w:rPr>
      </w:pPr>
      <w:r w:rsidRPr="00035636">
        <w:rPr>
          <w:rFonts w:ascii="Arial" w:hAnsi="Arial" w:cs="Arial"/>
          <w:i/>
          <w:iCs/>
          <w:sz w:val="22"/>
          <w:szCs w:val="22"/>
        </w:rPr>
        <w:t>(Complete for Individual Bidder, Lead JV Member or Primary Entity in Consortium)</w:t>
      </w:r>
    </w:p>
    <w:tbl>
      <w:tblPr>
        <w:tblStyle w:val="TableGrid21"/>
        <w:tblW w:w="8926" w:type="dxa"/>
        <w:tblLook w:val="04A0" w:firstRow="1" w:lastRow="0" w:firstColumn="1" w:lastColumn="0" w:noHBand="0" w:noVBand="1"/>
      </w:tblPr>
      <w:tblGrid>
        <w:gridCol w:w="3114"/>
        <w:gridCol w:w="5812"/>
      </w:tblGrid>
      <w:tr w:rsidR="00BC77B3" w:rsidRPr="00035636" w14:paraId="0455E9F0" w14:textId="77777777" w:rsidTr="001017C4">
        <w:trPr>
          <w:tblHeader/>
        </w:trPr>
        <w:tc>
          <w:tcPr>
            <w:tcW w:w="3114" w:type="dxa"/>
            <w:shd w:val="clear" w:color="auto" w:fill="D9D9D9"/>
            <w:hideMark/>
          </w:tcPr>
          <w:p w14:paraId="282DE512" w14:textId="77777777" w:rsidR="00BC77B3" w:rsidRPr="00035636" w:rsidRDefault="00BC77B3" w:rsidP="001017C4">
            <w:pPr>
              <w:spacing w:line="276" w:lineRule="auto"/>
              <w:contextualSpacing/>
              <w:rPr>
                <w:rFonts w:ascii="Arial" w:hAnsi="Arial" w:cs="Arial"/>
                <w:b/>
                <w:bCs/>
                <w:sz w:val="22"/>
                <w:szCs w:val="22"/>
                <w:lang w:val="en-ZA"/>
              </w:rPr>
            </w:pPr>
            <w:r w:rsidRPr="00035636">
              <w:rPr>
                <w:rFonts w:ascii="Arial" w:hAnsi="Arial" w:cs="Arial"/>
                <w:b/>
                <w:bCs/>
                <w:sz w:val="22"/>
                <w:szCs w:val="22"/>
                <w:lang w:val="en-ZA"/>
              </w:rPr>
              <w:t>Item</w:t>
            </w:r>
          </w:p>
        </w:tc>
        <w:tc>
          <w:tcPr>
            <w:tcW w:w="5812" w:type="dxa"/>
            <w:shd w:val="clear" w:color="auto" w:fill="D9D9D9"/>
            <w:hideMark/>
          </w:tcPr>
          <w:p w14:paraId="03B9A75A" w14:textId="77777777" w:rsidR="00BC77B3" w:rsidRPr="00035636" w:rsidRDefault="00BC77B3" w:rsidP="001017C4">
            <w:pPr>
              <w:spacing w:line="276" w:lineRule="auto"/>
              <w:contextualSpacing/>
              <w:jc w:val="center"/>
              <w:rPr>
                <w:rFonts w:ascii="Arial" w:hAnsi="Arial" w:cs="Arial"/>
                <w:b/>
                <w:bCs/>
                <w:sz w:val="22"/>
                <w:szCs w:val="22"/>
                <w:lang w:val="en-ZA"/>
              </w:rPr>
            </w:pPr>
            <w:r w:rsidRPr="00035636">
              <w:rPr>
                <w:rFonts w:ascii="Arial" w:hAnsi="Arial" w:cs="Arial"/>
                <w:b/>
                <w:bCs/>
                <w:sz w:val="22"/>
                <w:szCs w:val="22"/>
                <w:lang w:val="en-ZA"/>
              </w:rPr>
              <w:t>Details</w:t>
            </w:r>
          </w:p>
        </w:tc>
      </w:tr>
      <w:tr w:rsidR="00BC77B3" w:rsidRPr="00035636" w14:paraId="3E129B8E" w14:textId="77777777" w:rsidTr="001017C4">
        <w:tc>
          <w:tcPr>
            <w:tcW w:w="3114" w:type="dxa"/>
            <w:hideMark/>
          </w:tcPr>
          <w:p w14:paraId="6EFC3F2D" w14:textId="77777777" w:rsidR="00BC77B3" w:rsidRPr="00035636" w:rsidRDefault="00BC77B3" w:rsidP="001017C4">
            <w:pPr>
              <w:spacing w:line="276" w:lineRule="auto"/>
              <w:contextualSpacing/>
              <w:rPr>
                <w:rFonts w:ascii="Arial" w:hAnsi="Arial" w:cs="Arial"/>
                <w:sz w:val="22"/>
                <w:szCs w:val="22"/>
                <w:lang w:val="en-ZA"/>
              </w:rPr>
            </w:pPr>
            <w:r w:rsidRPr="00035636">
              <w:rPr>
                <w:rFonts w:ascii="Arial" w:hAnsi="Arial" w:cs="Arial"/>
                <w:sz w:val="22"/>
                <w:szCs w:val="22"/>
                <w:lang w:val="en-ZA"/>
              </w:rPr>
              <w:t>Registered Name of Bidder</w:t>
            </w:r>
          </w:p>
        </w:tc>
        <w:tc>
          <w:tcPr>
            <w:tcW w:w="5812" w:type="dxa"/>
            <w:hideMark/>
          </w:tcPr>
          <w:p w14:paraId="5E109AE1" w14:textId="77777777" w:rsidR="00BC77B3" w:rsidRPr="00035636" w:rsidRDefault="00BC77B3" w:rsidP="001017C4">
            <w:pPr>
              <w:spacing w:line="276" w:lineRule="auto"/>
              <w:contextualSpacing/>
              <w:rPr>
                <w:rFonts w:ascii="Arial" w:hAnsi="Arial" w:cs="Arial"/>
                <w:sz w:val="22"/>
                <w:szCs w:val="22"/>
                <w:lang w:val="en-ZA"/>
              </w:rPr>
            </w:pPr>
          </w:p>
        </w:tc>
      </w:tr>
      <w:tr w:rsidR="00BC77B3" w:rsidRPr="00035636" w14:paraId="05B5AE74" w14:textId="77777777" w:rsidTr="001017C4">
        <w:tc>
          <w:tcPr>
            <w:tcW w:w="3114" w:type="dxa"/>
            <w:hideMark/>
          </w:tcPr>
          <w:p w14:paraId="6AE66D0D" w14:textId="77777777" w:rsidR="00BC77B3" w:rsidRPr="00035636" w:rsidRDefault="00BC77B3" w:rsidP="001017C4">
            <w:pPr>
              <w:spacing w:line="276" w:lineRule="auto"/>
              <w:contextualSpacing/>
              <w:rPr>
                <w:rFonts w:ascii="Arial" w:hAnsi="Arial" w:cs="Arial"/>
                <w:sz w:val="22"/>
                <w:szCs w:val="22"/>
                <w:lang w:val="en-ZA"/>
              </w:rPr>
            </w:pPr>
            <w:r w:rsidRPr="00035636">
              <w:rPr>
                <w:rFonts w:ascii="Arial" w:hAnsi="Arial" w:cs="Arial"/>
                <w:sz w:val="22"/>
                <w:szCs w:val="22"/>
                <w:lang w:val="en-ZA"/>
              </w:rPr>
              <w:t>Registration Number</w:t>
            </w:r>
          </w:p>
        </w:tc>
        <w:tc>
          <w:tcPr>
            <w:tcW w:w="5812" w:type="dxa"/>
            <w:hideMark/>
          </w:tcPr>
          <w:p w14:paraId="24F27D17" w14:textId="77777777" w:rsidR="00BC77B3" w:rsidRPr="00035636" w:rsidRDefault="00BC77B3" w:rsidP="001017C4">
            <w:pPr>
              <w:spacing w:line="276" w:lineRule="auto"/>
              <w:contextualSpacing/>
              <w:rPr>
                <w:rFonts w:ascii="Arial" w:hAnsi="Arial" w:cs="Arial"/>
                <w:sz w:val="22"/>
                <w:szCs w:val="22"/>
                <w:lang w:val="en-ZA"/>
              </w:rPr>
            </w:pPr>
          </w:p>
        </w:tc>
      </w:tr>
      <w:tr w:rsidR="00BC77B3" w:rsidRPr="00035636" w14:paraId="6FAAA353" w14:textId="77777777" w:rsidTr="001017C4">
        <w:tc>
          <w:tcPr>
            <w:tcW w:w="3114" w:type="dxa"/>
            <w:hideMark/>
          </w:tcPr>
          <w:p w14:paraId="25F25C7A" w14:textId="77777777" w:rsidR="00BC77B3" w:rsidRPr="00035636" w:rsidRDefault="00BC77B3" w:rsidP="001017C4">
            <w:pPr>
              <w:spacing w:line="276" w:lineRule="auto"/>
              <w:contextualSpacing/>
              <w:rPr>
                <w:rFonts w:ascii="Arial" w:hAnsi="Arial" w:cs="Arial"/>
                <w:sz w:val="22"/>
                <w:szCs w:val="22"/>
                <w:lang w:val="en-ZA"/>
              </w:rPr>
            </w:pPr>
            <w:r w:rsidRPr="00035636">
              <w:rPr>
                <w:rFonts w:ascii="Arial" w:hAnsi="Arial" w:cs="Arial"/>
                <w:sz w:val="22"/>
                <w:szCs w:val="22"/>
                <w:lang w:val="en-ZA"/>
              </w:rPr>
              <w:t>VAT Registration Number</w:t>
            </w:r>
          </w:p>
        </w:tc>
        <w:tc>
          <w:tcPr>
            <w:tcW w:w="5812" w:type="dxa"/>
            <w:hideMark/>
          </w:tcPr>
          <w:p w14:paraId="5DD280F8" w14:textId="77777777" w:rsidR="00BC77B3" w:rsidRPr="00035636" w:rsidRDefault="00BC77B3" w:rsidP="001017C4">
            <w:pPr>
              <w:spacing w:line="276" w:lineRule="auto"/>
              <w:contextualSpacing/>
              <w:rPr>
                <w:rFonts w:ascii="Arial" w:hAnsi="Arial" w:cs="Arial"/>
                <w:sz w:val="22"/>
                <w:szCs w:val="22"/>
                <w:lang w:val="en-ZA"/>
              </w:rPr>
            </w:pPr>
          </w:p>
        </w:tc>
      </w:tr>
      <w:tr w:rsidR="00BC77B3" w:rsidRPr="00035636" w14:paraId="137BAC1A" w14:textId="77777777" w:rsidTr="001017C4">
        <w:tc>
          <w:tcPr>
            <w:tcW w:w="3114" w:type="dxa"/>
            <w:hideMark/>
          </w:tcPr>
          <w:p w14:paraId="0048A350" w14:textId="77777777" w:rsidR="00BC77B3" w:rsidRPr="00035636" w:rsidRDefault="00BC77B3" w:rsidP="001017C4">
            <w:pPr>
              <w:spacing w:line="276" w:lineRule="auto"/>
              <w:contextualSpacing/>
              <w:rPr>
                <w:rFonts w:ascii="Arial" w:hAnsi="Arial" w:cs="Arial"/>
                <w:sz w:val="22"/>
                <w:szCs w:val="22"/>
                <w:lang w:val="en-ZA"/>
              </w:rPr>
            </w:pPr>
            <w:r w:rsidRPr="00035636">
              <w:rPr>
                <w:rFonts w:ascii="Arial" w:hAnsi="Arial" w:cs="Arial"/>
                <w:sz w:val="22"/>
                <w:szCs w:val="22"/>
                <w:lang w:val="en-ZA"/>
              </w:rPr>
              <w:t>Contact Person</w:t>
            </w:r>
          </w:p>
        </w:tc>
        <w:tc>
          <w:tcPr>
            <w:tcW w:w="5812" w:type="dxa"/>
            <w:hideMark/>
          </w:tcPr>
          <w:p w14:paraId="7DADE6C9" w14:textId="77777777" w:rsidR="00BC77B3" w:rsidRPr="00035636" w:rsidRDefault="00BC77B3" w:rsidP="001017C4">
            <w:pPr>
              <w:spacing w:line="276" w:lineRule="auto"/>
              <w:contextualSpacing/>
              <w:rPr>
                <w:rFonts w:ascii="Arial" w:hAnsi="Arial" w:cs="Arial"/>
                <w:sz w:val="22"/>
                <w:szCs w:val="22"/>
                <w:lang w:val="en-ZA"/>
              </w:rPr>
            </w:pPr>
          </w:p>
        </w:tc>
      </w:tr>
      <w:tr w:rsidR="00BC77B3" w:rsidRPr="00035636" w14:paraId="4C3DDDAE" w14:textId="77777777" w:rsidTr="001017C4">
        <w:tc>
          <w:tcPr>
            <w:tcW w:w="3114" w:type="dxa"/>
            <w:hideMark/>
          </w:tcPr>
          <w:p w14:paraId="0A8625B5" w14:textId="77777777" w:rsidR="00BC77B3" w:rsidRPr="00035636" w:rsidRDefault="00BC77B3" w:rsidP="001017C4">
            <w:pPr>
              <w:spacing w:line="276" w:lineRule="auto"/>
              <w:contextualSpacing/>
              <w:rPr>
                <w:rFonts w:ascii="Arial" w:hAnsi="Arial" w:cs="Arial"/>
                <w:sz w:val="22"/>
                <w:szCs w:val="22"/>
                <w:lang w:val="en-ZA"/>
              </w:rPr>
            </w:pPr>
            <w:r w:rsidRPr="00035636">
              <w:rPr>
                <w:rFonts w:ascii="Arial" w:hAnsi="Arial" w:cs="Arial"/>
                <w:sz w:val="22"/>
                <w:szCs w:val="22"/>
                <w:lang w:val="en-ZA"/>
              </w:rPr>
              <w:t>Telephone Number</w:t>
            </w:r>
          </w:p>
        </w:tc>
        <w:tc>
          <w:tcPr>
            <w:tcW w:w="5812" w:type="dxa"/>
            <w:hideMark/>
          </w:tcPr>
          <w:p w14:paraId="57615670" w14:textId="77777777" w:rsidR="00BC77B3" w:rsidRPr="00035636" w:rsidRDefault="00BC77B3" w:rsidP="001017C4">
            <w:pPr>
              <w:spacing w:line="276" w:lineRule="auto"/>
              <w:contextualSpacing/>
              <w:rPr>
                <w:rFonts w:ascii="Arial" w:hAnsi="Arial" w:cs="Arial"/>
                <w:sz w:val="22"/>
                <w:szCs w:val="22"/>
                <w:lang w:val="en-ZA"/>
              </w:rPr>
            </w:pPr>
          </w:p>
        </w:tc>
      </w:tr>
      <w:tr w:rsidR="00BC77B3" w:rsidRPr="00035636" w14:paraId="10BD2E9C" w14:textId="77777777" w:rsidTr="001017C4">
        <w:tc>
          <w:tcPr>
            <w:tcW w:w="3114" w:type="dxa"/>
            <w:hideMark/>
          </w:tcPr>
          <w:p w14:paraId="7C6E31A0" w14:textId="77777777" w:rsidR="00BC77B3" w:rsidRPr="00035636" w:rsidRDefault="00BC77B3" w:rsidP="001017C4">
            <w:pPr>
              <w:spacing w:line="276" w:lineRule="auto"/>
              <w:contextualSpacing/>
              <w:rPr>
                <w:rFonts w:ascii="Arial" w:hAnsi="Arial" w:cs="Arial"/>
                <w:sz w:val="22"/>
                <w:szCs w:val="22"/>
                <w:lang w:val="en-ZA"/>
              </w:rPr>
            </w:pPr>
            <w:r w:rsidRPr="00035636">
              <w:rPr>
                <w:rFonts w:ascii="Arial" w:hAnsi="Arial" w:cs="Arial"/>
                <w:sz w:val="22"/>
                <w:szCs w:val="22"/>
                <w:lang w:val="en-ZA"/>
              </w:rPr>
              <w:t>Fax Number</w:t>
            </w:r>
          </w:p>
        </w:tc>
        <w:tc>
          <w:tcPr>
            <w:tcW w:w="5812" w:type="dxa"/>
            <w:hideMark/>
          </w:tcPr>
          <w:p w14:paraId="2A72CA07" w14:textId="77777777" w:rsidR="00BC77B3" w:rsidRPr="00035636" w:rsidRDefault="00BC77B3" w:rsidP="001017C4">
            <w:pPr>
              <w:spacing w:line="276" w:lineRule="auto"/>
              <w:contextualSpacing/>
              <w:rPr>
                <w:rFonts w:ascii="Arial" w:hAnsi="Arial" w:cs="Arial"/>
                <w:sz w:val="22"/>
                <w:szCs w:val="22"/>
                <w:lang w:val="en-ZA"/>
              </w:rPr>
            </w:pPr>
          </w:p>
        </w:tc>
      </w:tr>
      <w:tr w:rsidR="00BC77B3" w:rsidRPr="00035636" w14:paraId="5CA66FC3" w14:textId="77777777" w:rsidTr="001017C4">
        <w:tc>
          <w:tcPr>
            <w:tcW w:w="3114" w:type="dxa"/>
            <w:hideMark/>
          </w:tcPr>
          <w:p w14:paraId="44B1D5C3" w14:textId="77777777" w:rsidR="00BC77B3" w:rsidRPr="00035636" w:rsidRDefault="00BC77B3" w:rsidP="001017C4">
            <w:pPr>
              <w:spacing w:line="276" w:lineRule="auto"/>
              <w:contextualSpacing/>
              <w:rPr>
                <w:rFonts w:ascii="Arial" w:hAnsi="Arial" w:cs="Arial"/>
                <w:sz w:val="22"/>
                <w:szCs w:val="22"/>
                <w:lang w:val="en-ZA"/>
              </w:rPr>
            </w:pPr>
            <w:r w:rsidRPr="00035636">
              <w:rPr>
                <w:rFonts w:ascii="Arial" w:hAnsi="Arial" w:cs="Arial"/>
                <w:sz w:val="22"/>
                <w:szCs w:val="22"/>
                <w:lang w:val="en-ZA"/>
              </w:rPr>
              <w:t>Cell Number(s)</w:t>
            </w:r>
          </w:p>
        </w:tc>
        <w:tc>
          <w:tcPr>
            <w:tcW w:w="5812" w:type="dxa"/>
            <w:hideMark/>
          </w:tcPr>
          <w:p w14:paraId="7562716E" w14:textId="77777777" w:rsidR="00BC77B3" w:rsidRPr="00035636" w:rsidRDefault="00BC77B3" w:rsidP="001017C4">
            <w:pPr>
              <w:spacing w:line="276" w:lineRule="auto"/>
              <w:contextualSpacing/>
              <w:rPr>
                <w:rFonts w:ascii="Arial" w:hAnsi="Arial" w:cs="Arial"/>
                <w:sz w:val="22"/>
                <w:szCs w:val="22"/>
                <w:lang w:val="en-ZA"/>
              </w:rPr>
            </w:pPr>
          </w:p>
        </w:tc>
      </w:tr>
      <w:tr w:rsidR="00BC77B3" w:rsidRPr="00035636" w14:paraId="682684D5" w14:textId="77777777" w:rsidTr="001017C4">
        <w:tc>
          <w:tcPr>
            <w:tcW w:w="3114" w:type="dxa"/>
            <w:hideMark/>
          </w:tcPr>
          <w:p w14:paraId="781A6DC5" w14:textId="77777777" w:rsidR="00BC77B3" w:rsidRPr="00035636" w:rsidRDefault="00BC77B3" w:rsidP="001017C4">
            <w:pPr>
              <w:spacing w:line="276" w:lineRule="auto"/>
              <w:contextualSpacing/>
              <w:rPr>
                <w:rFonts w:ascii="Arial" w:hAnsi="Arial" w:cs="Arial"/>
                <w:sz w:val="22"/>
                <w:szCs w:val="22"/>
                <w:lang w:val="en-ZA"/>
              </w:rPr>
            </w:pPr>
            <w:r w:rsidRPr="00035636">
              <w:rPr>
                <w:rFonts w:ascii="Arial" w:hAnsi="Arial" w:cs="Arial"/>
                <w:sz w:val="22"/>
                <w:szCs w:val="22"/>
                <w:lang w:val="en-ZA"/>
              </w:rPr>
              <w:t>E-mail Address</w:t>
            </w:r>
          </w:p>
        </w:tc>
        <w:tc>
          <w:tcPr>
            <w:tcW w:w="5812" w:type="dxa"/>
            <w:hideMark/>
          </w:tcPr>
          <w:p w14:paraId="28F207EB" w14:textId="77777777" w:rsidR="00BC77B3" w:rsidRPr="00035636" w:rsidRDefault="00BC77B3" w:rsidP="001017C4">
            <w:pPr>
              <w:spacing w:line="276" w:lineRule="auto"/>
              <w:contextualSpacing/>
              <w:rPr>
                <w:rFonts w:ascii="Arial" w:hAnsi="Arial" w:cs="Arial"/>
                <w:sz w:val="22"/>
                <w:szCs w:val="22"/>
                <w:lang w:val="en-ZA"/>
              </w:rPr>
            </w:pPr>
          </w:p>
        </w:tc>
      </w:tr>
      <w:tr w:rsidR="00BC77B3" w:rsidRPr="00035636" w14:paraId="4C78B964" w14:textId="77777777" w:rsidTr="001017C4">
        <w:tc>
          <w:tcPr>
            <w:tcW w:w="3114" w:type="dxa"/>
            <w:hideMark/>
          </w:tcPr>
          <w:p w14:paraId="28C2BDA4" w14:textId="77777777" w:rsidR="00BC77B3" w:rsidRPr="00035636" w:rsidRDefault="00BC77B3" w:rsidP="001017C4">
            <w:pPr>
              <w:spacing w:line="276" w:lineRule="auto"/>
              <w:contextualSpacing/>
              <w:rPr>
                <w:rFonts w:ascii="Arial" w:hAnsi="Arial" w:cs="Arial"/>
                <w:sz w:val="22"/>
                <w:szCs w:val="22"/>
                <w:lang w:val="en-ZA"/>
              </w:rPr>
            </w:pPr>
            <w:r w:rsidRPr="00035636">
              <w:rPr>
                <w:rFonts w:ascii="Arial" w:hAnsi="Arial" w:cs="Arial"/>
                <w:sz w:val="22"/>
                <w:szCs w:val="22"/>
                <w:lang w:val="en-ZA"/>
              </w:rPr>
              <w:t>Postal Address</w:t>
            </w:r>
          </w:p>
        </w:tc>
        <w:tc>
          <w:tcPr>
            <w:tcW w:w="5812" w:type="dxa"/>
            <w:hideMark/>
          </w:tcPr>
          <w:p w14:paraId="51F20362" w14:textId="77777777" w:rsidR="00BC77B3" w:rsidRPr="00035636" w:rsidRDefault="00BC77B3" w:rsidP="001017C4">
            <w:pPr>
              <w:spacing w:line="276" w:lineRule="auto"/>
              <w:contextualSpacing/>
              <w:rPr>
                <w:rFonts w:ascii="Arial" w:hAnsi="Arial" w:cs="Arial"/>
                <w:sz w:val="22"/>
                <w:szCs w:val="22"/>
                <w:lang w:val="en-ZA"/>
              </w:rPr>
            </w:pPr>
          </w:p>
        </w:tc>
      </w:tr>
      <w:tr w:rsidR="00BC77B3" w:rsidRPr="00035636" w14:paraId="6547F954" w14:textId="77777777" w:rsidTr="001017C4">
        <w:tc>
          <w:tcPr>
            <w:tcW w:w="3114" w:type="dxa"/>
            <w:hideMark/>
          </w:tcPr>
          <w:p w14:paraId="4E6D15A8" w14:textId="77777777" w:rsidR="00BC77B3" w:rsidRPr="00035636" w:rsidRDefault="00BC77B3" w:rsidP="001017C4">
            <w:pPr>
              <w:spacing w:line="276" w:lineRule="auto"/>
              <w:contextualSpacing/>
              <w:rPr>
                <w:rFonts w:ascii="Arial" w:hAnsi="Arial" w:cs="Arial"/>
                <w:sz w:val="22"/>
                <w:szCs w:val="22"/>
                <w:lang w:val="en-ZA"/>
              </w:rPr>
            </w:pPr>
            <w:r w:rsidRPr="00035636">
              <w:rPr>
                <w:rFonts w:ascii="Arial" w:hAnsi="Arial" w:cs="Arial"/>
                <w:sz w:val="22"/>
                <w:szCs w:val="22"/>
                <w:lang w:val="en-ZA"/>
              </w:rPr>
              <w:t>Physical Address</w:t>
            </w:r>
          </w:p>
        </w:tc>
        <w:tc>
          <w:tcPr>
            <w:tcW w:w="5812" w:type="dxa"/>
            <w:hideMark/>
          </w:tcPr>
          <w:p w14:paraId="49E4B030" w14:textId="77777777" w:rsidR="00BC77B3" w:rsidRPr="00035636" w:rsidRDefault="00BC77B3" w:rsidP="001017C4">
            <w:pPr>
              <w:spacing w:line="276" w:lineRule="auto"/>
              <w:contextualSpacing/>
              <w:rPr>
                <w:rFonts w:ascii="Arial" w:hAnsi="Arial" w:cs="Arial"/>
                <w:sz w:val="22"/>
                <w:szCs w:val="22"/>
                <w:lang w:val="en-ZA"/>
              </w:rPr>
            </w:pPr>
          </w:p>
        </w:tc>
      </w:tr>
    </w:tbl>
    <w:p w14:paraId="1534E7D5" w14:textId="75026527" w:rsidR="007D1A91" w:rsidRPr="00035636" w:rsidRDefault="007D1A91" w:rsidP="001017C4">
      <w:pPr>
        <w:spacing w:line="276" w:lineRule="auto"/>
        <w:contextualSpacing/>
        <w:rPr>
          <w:rFonts w:ascii="Arial" w:hAnsi="Arial" w:cs="Arial"/>
          <w:sz w:val="22"/>
          <w:szCs w:val="22"/>
        </w:rPr>
      </w:pPr>
    </w:p>
    <w:p w14:paraId="35A423E9" w14:textId="77777777" w:rsidR="00BC77B3" w:rsidRPr="00035636" w:rsidRDefault="00BC77B3" w:rsidP="001017C4">
      <w:pPr>
        <w:spacing w:line="276" w:lineRule="auto"/>
        <w:contextualSpacing/>
        <w:rPr>
          <w:rFonts w:ascii="Arial" w:hAnsi="Arial" w:cs="Arial"/>
          <w:sz w:val="22"/>
          <w:szCs w:val="22"/>
        </w:rPr>
      </w:pPr>
    </w:p>
    <w:p w14:paraId="29AE8177" w14:textId="77777777" w:rsidR="00BC77B3" w:rsidRPr="00035636" w:rsidRDefault="00BC77B3" w:rsidP="001017C4">
      <w:pPr>
        <w:spacing w:line="276" w:lineRule="auto"/>
        <w:contextualSpacing/>
        <w:outlineLvl w:val="3"/>
        <w:rPr>
          <w:rFonts w:ascii="Arial" w:hAnsi="Arial" w:cs="Arial"/>
          <w:b/>
          <w:bCs/>
          <w:sz w:val="22"/>
          <w:szCs w:val="22"/>
        </w:rPr>
      </w:pPr>
      <w:r w:rsidRPr="00035636">
        <w:rPr>
          <w:rFonts w:ascii="Arial" w:hAnsi="Arial" w:cs="Arial"/>
          <w:b/>
          <w:bCs/>
          <w:sz w:val="22"/>
          <w:szCs w:val="22"/>
        </w:rPr>
        <w:t>D. Details of Joint Venture / Consortium Members</w:t>
      </w:r>
    </w:p>
    <w:p w14:paraId="26A976B8" w14:textId="77777777" w:rsidR="00BC77B3" w:rsidRPr="00035636" w:rsidRDefault="00BC77B3" w:rsidP="001017C4">
      <w:pPr>
        <w:spacing w:line="276" w:lineRule="auto"/>
        <w:contextualSpacing/>
        <w:rPr>
          <w:rFonts w:ascii="Arial" w:hAnsi="Arial" w:cs="Arial"/>
          <w:i/>
          <w:iCs/>
          <w:sz w:val="22"/>
          <w:szCs w:val="22"/>
        </w:rPr>
      </w:pPr>
      <w:r w:rsidRPr="00035636">
        <w:rPr>
          <w:rFonts w:ascii="Arial" w:hAnsi="Arial" w:cs="Arial"/>
          <w:i/>
          <w:iCs/>
          <w:sz w:val="22"/>
          <w:szCs w:val="22"/>
        </w:rPr>
        <w:lastRenderedPageBreak/>
        <w:t>(Only complete if applicable – add more rows as needed)</w:t>
      </w:r>
    </w:p>
    <w:p w14:paraId="4E3C2511" w14:textId="77777777" w:rsidR="00BC77B3" w:rsidRPr="00035636" w:rsidRDefault="00BC77B3" w:rsidP="001017C4">
      <w:pPr>
        <w:spacing w:line="276" w:lineRule="auto"/>
        <w:contextualSpacing/>
        <w:rPr>
          <w:rFonts w:ascii="Arial" w:hAnsi="Arial" w:cs="Arial"/>
          <w:sz w:val="22"/>
          <w:szCs w:val="22"/>
        </w:rPr>
      </w:pPr>
    </w:p>
    <w:p w14:paraId="7466EE2A" w14:textId="77777777" w:rsidR="00BC77B3" w:rsidRPr="00035636" w:rsidRDefault="00BC77B3" w:rsidP="001017C4">
      <w:pPr>
        <w:spacing w:line="276" w:lineRule="auto"/>
        <w:contextualSpacing/>
        <w:rPr>
          <w:rFonts w:ascii="Arial" w:hAnsi="Arial" w:cs="Arial"/>
          <w:b/>
          <w:bCs/>
          <w:sz w:val="22"/>
          <w:szCs w:val="22"/>
          <w:u w:val="single"/>
        </w:rPr>
      </w:pPr>
      <w:r w:rsidRPr="00035636">
        <w:rPr>
          <w:rFonts w:ascii="Arial" w:hAnsi="Arial" w:cs="Arial"/>
          <w:b/>
          <w:bCs/>
          <w:sz w:val="22"/>
          <w:szCs w:val="22"/>
          <w:u w:val="single"/>
        </w:rPr>
        <w:t>Bidding partner/member 1:</w:t>
      </w:r>
    </w:p>
    <w:tbl>
      <w:tblPr>
        <w:tblStyle w:val="TableGrid3"/>
        <w:tblW w:w="8784" w:type="dxa"/>
        <w:tblLook w:val="04A0" w:firstRow="1" w:lastRow="0" w:firstColumn="1" w:lastColumn="0" w:noHBand="0" w:noVBand="1"/>
      </w:tblPr>
      <w:tblGrid>
        <w:gridCol w:w="4957"/>
        <w:gridCol w:w="3827"/>
      </w:tblGrid>
      <w:tr w:rsidR="00EE1311" w:rsidRPr="00035636" w14:paraId="78A0D6EE" w14:textId="77777777" w:rsidTr="00EE1311">
        <w:trPr>
          <w:trHeight w:val="290"/>
        </w:trPr>
        <w:tc>
          <w:tcPr>
            <w:tcW w:w="4957" w:type="dxa"/>
            <w:shd w:val="clear" w:color="auto" w:fill="D9D9D9" w:themeFill="background1" w:themeFillShade="D9"/>
            <w:noWrap/>
          </w:tcPr>
          <w:p w14:paraId="0904FB75" w14:textId="7FB06155" w:rsidR="00EE1311" w:rsidRPr="00035636" w:rsidRDefault="00EE1311" w:rsidP="00EE1311">
            <w:pPr>
              <w:spacing w:line="276" w:lineRule="auto"/>
              <w:contextualSpacing/>
              <w:rPr>
                <w:rFonts w:ascii="Arial" w:eastAsia="MS Mincho" w:hAnsi="Arial" w:cs="Arial"/>
                <w:b/>
                <w:bCs/>
                <w:sz w:val="22"/>
                <w:szCs w:val="22"/>
              </w:rPr>
            </w:pPr>
            <w:r w:rsidRPr="00035636">
              <w:rPr>
                <w:rFonts w:ascii="Arial" w:hAnsi="Arial" w:cs="Arial"/>
                <w:b/>
                <w:bCs/>
                <w:sz w:val="22"/>
                <w:szCs w:val="22"/>
              </w:rPr>
              <w:t>Item</w:t>
            </w:r>
          </w:p>
        </w:tc>
        <w:tc>
          <w:tcPr>
            <w:tcW w:w="3827" w:type="dxa"/>
            <w:shd w:val="clear" w:color="auto" w:fill="D9D9D9" w:themeFill="background1" w:themeFillShade="D9"/>
            <w:noWrap/>
          </w:tcPr>
          <w:p w14:paraId="1F2F6776" w14:textId="2C92F4FD" w:rsidR="00EE1311" w:rsidRPr="00035636" w:rsidRDefault="00EE1311" w:rsidP="00EE1311">
            <w:pPr>
              <w:spacing w:line="276" w:lineRule="auto"/>
              <w:contextualSpacing/>
              <w:rPr>
                <w:rFonts w:ascii="Arial" w:eastAsia="MS Mincho" w:hAnsi="Arial" w:cs="Arial"/>
                <w:b/>
                <w:bCs/>
                <w:sz w:val="22"/>
                <w:szCs w:val="22"/>
              </w:rPr>
            </w:pPr>
            <w:r w:rsidRPr="00035636">
              <w:rPr>
                <w:rFonts w:ascii="Arial" w:hAnsi="Arial" w:cs="Arial"/>
                <w:b/>
                <w:bCs/>
                <w:sz w:val="22"/>
                <w:szCs w:val="22"/>
              </w:rPr>
              <w:t>Details</w:t>
            </w:r>
          </w:p>
        </w:tc>
      </w:tr>
      <w:tr w:rsidR="00BC77B3" w:rsidRPr="00035636" w14:paraId="57963D34" w14:textId="77777777" w:rsidTr="00EE1311">
        <w:trPr>
          <w:trHeight w:val="290"/>
        </w:trPr>
        <w:tc>
          <w:tcPr>
            <w:tcW w:w="4957" w:type="dxa"/>
            <w:noWrap/>
            <w:hideMark/>
          </w:tcPr>
          <w:p w14:paraId="2BCBBE2A" w14:textId="77777777" w:rsidR="00BC77B3" w:rsidRPr="00035636" w:rsidRDefault="00BC77B3" w:rsidP="001017C4">
            <w:pPr>
              <w:spacing w:line="276" w:lineRule="auto"/>
              <w:contextualSpacing/>
              <w:rPr>
                <w:rFonts w:ascii="Arial" w:eastAsia="MS Mincho" w:hAnsi="Arial" w:cs="Arial"/>
                <w:sz w:val="22"/>
                <w:szCs w:val="22"/>
              </w:rPr>
            </w:pPr>
            <w:r w:rsidRPr="00035636">
              <w:rPr>
                <w:rFonts w:ascii="Arial" w:eastAsia="MS Mincho" w:hAnsi="Arial" w:cs="Arial"/>
                <w:sz w:val="22"/>
                <w:szCs w:val="22"/>
              </w:rPr>
              <w:t>Company Name</w:t>
            </w:r>
          </w:p>
        </w:tc>
        <w:tc>
          <w:tcPr>
            <w:tcW w:w="3827" w:type="dxa"/>
            <w:noWrap/>
            <w:hideMark/>
          </w:tcPr>
          <w:p w14:paraId="424B234E" w14:textId="77777777" w:rsidR="00BC77B3" w:rsidRPr="00035636" w:rsidRDefault="00BC77B3" w:rsidP="001017C4">
            <w:pPr>
              <w:spacing w:line="276" w:lineRule="auto"/>
              <w:contextualSpacing/>
              <w:rPr>
                <w:rFonts w:ascii="Arial" w:eastAsia="MS Mincho" w:hAnsi="Arial" w:cs="Arial"/>
                <w:b/>
                <w:bCs/>
                <w:sz w:val="22"/>
                <w:szCs w:val="22"/>
              </w:rPr>
            </w:pPr>
            <w:r w:rsidRPr="00035636">
              <w:rPr>
                <w:rFonts w:ascii="Arial" w:eastAsia="MS Mincho" w:hAnsi="Arial" w:cs="Arial"/>
                <w:b/>
                <w:bCs/>
                <w:sz w:val="22"/>
                <w:szCs w:val="22"/>
              </w:rPr>
              <w:t> </w:t>
            </w:r>
          </w:p>
        </w:tc>
      </w:tr>
      <w:tr w:rsidR="00BC77B3" w:rsidRPr="00035636" w14:paraId="14520EBC" w14:textId="77777777" w:rsidTr="00EE1311">
        <w:trPr>
          <w:trHeight w:val="290"/>
        </w:trPr>
        <w:tc>
          <w:tcPr>
            <w:tcW w:w="4957" w:type="dxa"/>
            <w:noWrap/>
            <w:hideMark/>
          </w:tcPr>
          <w:p w14:paraId="39B6D3E0" w14:textId="77777777" w:rsidR="00BC77B3" w:rsidRPr="00035636" w:rsidRDefault="00BC77B3" w:rsidP="001017C4">
            <w:pPr>
              <w:spacing w:line="276" w:lineRule="auto"/>
              <w:contextualSpacing/>
              <w:rPr>
                <w:rFonts w:ascii="Arial" w:eastAsia="MS Mincho" w:hAnsi="Arial" w:cs="Arial"/>
                <w:sz w:val="22"/>
                <w:szCs w:val="22"/>
              </w:rPr>
            </w:pPr>
            <w:r w:rsidRPr="00035636">
              <w:rPr>
                <w:rFonts w:ascii="Arial" w:eastAsia="MS Mincho" w:hAnsi="Arial" w:cs="Arial"/>
                <w:sz w:val="22"/>
                <w:szCs w:val="22"/>
              </w:rPr>
              <w:t>Registration No.</w:t>
            </w:r>
          </w:p>
        </w:tc>
        <w:tc>
          <w:tcPr>
            <w:tcW w:w="3827" w:type="dxa"/>
            <w:noWrap/>
            <w:hideMark/>
          </w:tcPr>
          <w:p w14:paraId="35EB0600" w14:textId="77777777" w:rsidR="00BC77B3" w:rsidRPr="00035636" w:rsidRDefault="00BC77B3" w:rsidP="001017C4">
            <w:pPr>
              <w:spacing w:line="276" w:lineRule="auto"/>
              <w:contextualSpacing/>
              <w:rPr>
                <w:rFonts w:ascii="Arial" w:eastAsia="MS Mincho" w:hAnsi="Arial" w:cs="Arial"/>
                <w:b/>
                <w:bCs/>
                <w:sz w:val="22"/>
                <w:szCs w:val="22"/>
              </w:rPr>
            </w:pPr>
            <w:r w:rsidRPr="00035636">
              <w:rPr>
                <w:rFonts w:ascii="Arial" w:eastAsia="MS Mincho" w:hAnsi="Arial" w:cs="Arial"/>
                <w:b/>
                <w:bCs/>
                <w:sz w:val="22"/>
                <w:szCs w:val="22"/>
              </w:rPr>
              <w:t> </w:t>
            </w:r>
          </w:p>
        </w:tc>
      </w:tr>
      <w:tr w:rsidR="00BC77B3" w:rsidRPr="00035636" w14:paraId="0B892D75" w14:textId="77777777" w:rsidTr="00EE1311">
        <w:trPr>
          <w:trHeight w:val="290"/>
        </w:trPr>
        <w:tc>
          <w:tcPr>
            <w:tcW w:w="4957" w:type="dxa"/>
            <w:noWrap/>
            <w:hideMark/>
          </w:tcPr>
          <w:p w14:paraId="2B0C08E2" w14:textId="77777777" w:rsidR="00BC77B3" w:rsidRPr="00035636" w:rsidRDefault="00BC77B3" w:rsidP="001017C4">
            <w:pPr>
              <w:spacing w:line="276" w:lineRule="auto"/>
              <w:contextualSpacing/>
              <w:rPr>
                <w:rFonts w:ascii="Arial" w:eastAsia="MS Mincho" w:hAnsi="Arial" w:cs="Arial"/>
                <w:sz w:val="22"/>
                <w:szCs w:val="22"/>
              </w:rPr>
            </w:pPr>
            <w:r w:rsidRPr="00035636">
              <w:rPr>
                <w:rFonts w:ascii="Arial" w:eastAsia="MS Mincho" w:hAnsi="Arial" w:cs="Arial"/>
                <w:sz w:val="22"/>
                <w:szCs w:val="22"/>
              </w:rPr>
              <w:t>VAT No.</w:t>
            </w:r>
          </w:p>
        </w:tc>
        <w:tc>
          <w:tcPr>
            <w:tcW w:w="3827" w:type="dxa"/>
            <w:noWrap/>
            <w:hideMark/>
          </w:tcPr>
          <w:p w14:paraId="07BD7DA1" w14:textId="77777777" w:rsidR="00BC77B3" w:rsidRPr="00035636" w:rsidRDefault="00BC77B3" w:rsidP="001017C4">
            <w:pPr>
              <w:spacing w:line="276" w:lineRule="auto"/>
              <w:contextualSpacing/>
              <w:rPr>
                <w:rFonts w:ascii="Arial" w:eastAsia="MS Mincho" w:hAnsi="Arial" w:cs="Arial"/>
                <w:b/>
                <w:bCs/>
                <w:sz w:val="22"/>
                <w:szCs w:val="22"/>
              </w:rPr>
            </w:pPr>
            <w:r w:rsidRPr="00035636">
              <w:rPr>
                <w:rFonts w:ascii="Arial" w:eastAsia="MS Mincho" w:hAnsi="Arial" w:cs="Arial"/>
                <w:b/>
                <w:bCs/>
                <w:sz w:val="22"/>
                <w:szCs w:val="22"/>
              </w:rPr>
              <w:t> </w:t>
            </w:r>
          </w:p>
        </w:tc>
      </w:tr>
      <w:tr w:rsidR="00BC77B3" w:rsidRPr="00035636" w14:paraId="705C8A73" w14:textId="77777777" w:rsidTr="00EE1311">
        <w:trPr>
          <w:trHeight w:val="290"/>
        </w:trPr>
        <w:tc>
          <w:tcPr>
            <w:tcW w:w="4957" w:type="dxa"/>
            <w:noWrap/>
            <w:hideMark/>
          </w:tcPr>
          <w:p w14:paraId="28A19C2D" w14:textId="77777777" w:rsidR="00BC77B3" w:rsidRPr="00035636" w:rsidRDefault="00BC77B3" w:rsidP="001017C4">
            <w:pPr>
              <w:spacing w:line="276" w:lineRule="auto"/>
              <w:contextualSpacing/>
              <w:rPr>
                <w:rFonts w:ascii="Arial" w:eastAsia="MS Mincho" w:hAnsi="Arial" w:cs="Arial"/>
                <w:sz w:val="22"/>
                <w:szCs w:val="22"/>
              </w:rPr>
            </w:pPr>
            <w:r w:rsidRPr="00035636">
              <w:rPr>
                <w:rFonts w:ascii="Arial" w:eastAsia="MS Mincho" w:hAnsi="Arial" w:cs="Arial"/>
                <w:sz w:val="22"/>
                <w:szCs w:val="22"/>
              </w:rPr>
              <w:t>Contact Person</w:t>
            </w:r>
          </w:p>
        </w:tc>
        <w:tc>
          <w:tcPr>
            <w:tcW w:w="3827" w:type="dxa"/>
            <w:noWrap/>
            <w:hideMark/>
          </w:tcPr>
          <w:p w14:paraId="5AF12670" w14:textId="77777777" w:rsidR="00BC77B3" w:rsidRPr="00035636" w:rsidRDefault="00BC77B3" w:rsidP="001017C4">
            <w:pPr>
              <w:spacing w:line="276" w:lineRule="auto"/>
              <w:contextualSpacing/>
              <w:rPr>
                <w:rFonts w:ascii="Arial" w:eastAsia="MS Mincho" w:hAnsi="Arial" w:cs="Arial"/>
                <w:b/>
                <w:bCs/>
                <w:sz w:val="22"/>
                <w:szCs w:val="22"/>
              </w:rPr>
            </w:pPr>
            <w:r w:rsidRPr="00035636">
              <w:rPr>
                <w:rFonts w:ascii="Arial" w:eastAsia="MS Mincho" w:hAnsi="Arial" w:cs="Arial"/>
                <w:b/>
                <w:bCs/>
                <w:sz w:val="22"/>
                <w:szCs w:val="22"/>
              </w:rPr>
              <w:t> </w:t>
            </w:r>
          </w:p>
        </w:tc>
      </w:tr>
      <w:tr w:rsidR="00BC77B3" w:rsidRPr="00035636" w14:paraId="484E4C65" w14:textId="77777777" w:rsidTr="00EE1311">
        <w:trPr>
          <w:trHeight w:val="290"/>
        </w:trPr>
        <w:tc>
          <w:tcPr>
            <w:tcW w:w="4957" w:type="dxa"/>
            <w:noWrap/>
            <w:hideMark/>
          </w:tcPr>
          <w:p w14:paraId="29384FF8" w14:textId="77777777" w:rsidR="00BC77B3" w:rsidRPr="00035636" w:rsidRDefault="00BC77B3" w:rsidP="001017C4">
            <w:pPr>
              <w:spacing w:line="276" w:lineRule="auto"/>
              <w:contextualSpacing/>
              <w:rPr>
                <w:rFonts w:ascii="Arial" w:eastAsia="MS Mincho" w:hAnsi="Arial" w:cs="Arial"/>
                <w:sz w:val="22"/>
                <w:szCs w:val="22"/>
              </w:rPr>
            </w:pPr>
            <w:r w:rsidRPr="00035636">
              <w:rPr>
                <w:rFonts w:ascii="Arial" w:eastAsia="MS Mincho" w:hAnsi="Arial" w:cs="Arial"/>
                <w:sz w:val="22"/>
                <w:szCs w:val="22"/>
              </w:rPr>
              <w:t>E-mail</w:t>
            </w:r>
          </w:p>
        </w:tc>
        <w:tc>
          <w:tcPr>
            <w:tcW w:w="3827" w:type="dxa"/>
            <w:noWrap/>
            <w:hideMark/>
          </w:tcPr>
          <w:p w14:paraId="7060B009" w14:textId="77777777" w:rsidR="00BC77B3" w:rsidRPr="00035636" w:rsidRDefault="00BC77B3" w:rsidP="001017C4">
            <w:pPr>
              <w:spacing w:line="276" w:lineRule="auto"/>
              <w:contextualSpacing/>
              <w:rPr>
                <w:rFonts w:ascii="Arial" w:eastAsia="MS Mincho" w:hAnsi="Arial" w:cs="Arial"/>
                <w:b/>
                <w:bCs/>
                <w:sz w:val="22"/>
                <w:szCs w:val="22"/>
              </w:rPr>
            </w:pPr>
            <w:r w:rsidRPr="00035636">
              <w:rPr>
                <w:rFonts w:ascii="Arial" w:eastAsia="MS Mincho" w:hAnsi="Arial" w:cs="Arial"/>
                <w:b/>
                <w:bCs/>
                <w:sz w:val="22"/>
                <w:szCs w:val="22"/>
              </w:rPr>
              <w:t> </w:t>
            </w:r>
          </w:p>
        </w:tc>
      </w:tr>
      <w:tr w:rsidR="00BC77B3" w:rsidRPr="00035636" w14:paraId="01033ECF" w14:textId="77777777" w:rsidTr="00EE1311">
        <w:trPr>
          <w:trHeight w:val="290"/>
        </w:trPr>
        <w:tc>
          <w:tcPr>
            <w:tcW w:w="4957" w:type="dxa"/>
            <w:noWrap/>
            <w:hideMark/>
          </w:tcPr>
          <w:p w14:paraId="7ED593BB" w14:textId="77777777" w:rsidR="00BC77B3" w:rsidRPr="00035636" w:rsidRDefault="00BC77B3" w:rsidP="001017C4">
            <w:pPr>
              <w:spacing w:line="276" w:lineRule="auto"/>
              <w:contextualSpacing/>
              <w:rPr>
                <w:rFonts w:ascii="Arial" w:eastAsia="MS Mincho" w:hAnsi="Arial" w:cs="Arial"/>
                <w:sz w:val="22"/>
                <w:szCs w:val="22"/>
              </w:rPr>
            </w:pPr>
            <w:r w:rsidRPr="00035636">
              <w:rPr>
                <w:rFonts w:ascii="Arial" w:eastAsia="MS Mincho" w:hAnsi="Arial" w:cs="Arial"/>
                <w:sz w:val="22"/>
                <w:szCs w:val="22"/>
              </w:rPr>
              <w:t>Phone No.</w:t>
            </w:r>
          </w:p>
        </w:tc>
        <w:tc>
          <w:tcPr>
            <w:tcW w:w="3827" w:type="dxa"/>
            <w:noWrap/>
            <w:hideMark/>
          </w:tcPr>
          <w:p w14:paraId="6291735A" w14:textId="77777777" w:rsidR="00BC77B3" w:rsidRPr="00035636" w:rsidRDefault="00BC77B3" w:rsidP="001017C4">
            <w:pPr>
              <w:spacing w:line="276" w:lineRule="auto"/>
              <w:contextualSpacing/>
              <w:rPr>
                <w:rFonts w:ascii="Arial" w:eastAsia="MS Mincho" w:hAnsi="Arial" w:cs="Arial"/>
                <w:b/>
                <w:bCs/>
                <w:sz w:val="22"/>
                <w:szCs w:val="22"/>
              </w:rPr>
            </w:pPr>
            <w:r w:rsidRPr="00035636">
              <w:rPr>
                <w:rFonts w:ascii="Arial" w:eastAsia="MS Mincho" w:hAnsi="Arial" w:cs="Arial"/>
                <w:b/>
                <w:bCs/>
                <w:sz w:val="22"/>
                <w:szCs w:val="22"/>
              </w:rPr>
              <w:t> </w:t>
            </w:r>
          </w:p>
        </w:tc>
      </w:tr>
      <w:tr w:rsidR="00BC77B3" w:rsidRPr="00035636" w14:paraId="4695FCEB" w14:textId="77777777" w:rsidTr="00EE1311">
        <w:trPr>
          <w:trHeight w:val="290"/>
        </w:trPr>
        <w:tc>
          <w:tcPr>
            <w:tcW w:w="4957" w:type="dxa"/>
            <w:noWrap/>
            <w:hideMark/>
          </w:tcPr>
          <w:p w14:paraId="748D2905" w14:textId="77777777" w:rsidR="00BC77B3" w:rsidRPr="00035636" w:rsidRDefault="00BC77B3" w:rsidP="001017C4">
            <w:pPr>
              <w:spacing w:line="276" w:lineRule="auto"/>
              <w:contextualSpacing/>
              <w:rPr>
                <w:rFonts w:ascii="Arial" w:eastAsia="MS Mincho" w:hAnsi="Arial" w:cs="Arial"/>
                <w:sz w:val="22"/>
                <w:szCs w:val="22"/>
              </w:rPr>
            </w:pPr>
            <w:r w:rsidRPr="00035636">
              <w:rPr>
                <w:rFonts w:ascii="Arial" w:eastAsia="MS Mincho" w:hAnsi="Arial" w:cs="Arial"/>
                <w:sz w:val="22"/>
                <w:szCs w:val="22"/>
              </w:rPr>
              <w:t>Role (OEM/Reseller/Integrator/etc.)</w:t>
            </w:r>
          </w:p>
        </w:tc>
        <w:tc>
          <w:tcPr>
            <w:tcW w:w="3827" w:type="dxa"/>
            <w:noWrap/>
            <w:hideMark/>
          </w:tcPr>
          <w:p w14:paraId="666B89E5" w14:textId="77777777" w:rsidR="00BC77B3" w:rsidRPr="00035636" w:rsidRDefault="00BC77B3" w:rsidP="001017C4">
            <w:pPr>
              <w:spacing w:line="276" w:lineRule="auto"/>
              <w:contextualSpacing/>
              <w:rPr>
                <w:rFonts w:ascii="Arial" w:eastAsia="MS Mincho" w:hAnsi="Arial" w:cs="Arial"/>
                <w:b/>
                <w:bCs/>
                <w:sz w:val="22"/>
                <w:szCs w:val="22"/>
              </w:rPr>
            </w:pPr>
            <w:r w:rsidRPr="00035636">
              <w:rPr>
                <w:rFonts w:ascii="Arial" w:eastAsia="MS Mincho" w:hAnsi="Arial" w:cs="Arial"/>
                <w:b/>
                <w:bCs/>
                <w:sz w:val="22"/>
                <w:szCs w:val="22"/>
              </w:rPr>
              <w:t> </w:t>
            </w:r>
          </w:p>
        </w:tc>
      </w:tr>
    </w:tbl>
    <w:p w14:paraId="03149E57" w14:textId="77777777" w:rsidR="00BC77B3" w:rsidRPr="00035636" w:rsidRDefault="00BC77B3" w:rsidP="001017C4">
      <w:pPr>
        <w:spacing w:line="276" w:lineRule="auto"/>
        <w:rPr>
          <w:rFonts w:ascii="Arial" w:eastAsia="MS Mincho" w:hAnsi="Arial" w:cs="Arial"/>
          <w:b/>
          <w:bCs/>
          <w:sz w:val="22"/>
          <w:szCs w:val="22"/>
        </w:rPr>
      </w:pPr>
    </w:p>
    <w:p w14:paraId="490B1059" w14:textId="77777777" w:rsidR="00BC77B3" w:rsidRPr="00035636" w:rsidRDefault="00BC77B3" w:rsidP="001017C4">
      <w:pPr>
        <w:spacing w:line="276" w:lineRule="auto"/>
        <w:contextualSpacing/>
        <w:rPr>
          <w:rFonts w:ascii="Arial" w:hAnsi="Arial" w:cs="Arial"/>
          <w:b/>
          <w:bCs/>
          <w:sz w:val="22"/>
          <w:szCs w:val="22"/>
          <w:u w:val="single"/>
        </w:rPr>
      </w:pPr>
      <w:r w:rsidRPr="00035636">
        <w:rPr>
          <w:rFonts w:ascii="Arial" w:hAnsi="Arial" w:cs="Arial"/>
          <w:b/>
          <w:bCs/>
          <w:sz w:val="22"/>
          <w:szCs w:val="22"/>
          <w:u w:val="single"/>
        </w:rPr>
        <w:t>Bidding partner/member 2:</w:t>
      </w:r>
    </w:p>
    <w:tbl>
      <w:tblPr>
        <w:tblStyle w:val="TableGrid3"/>
        <w:tblW w:w="8784" w:type="dxa"/>
        <w:tblLook w:val="04A0" w:firstRow="1" w:lastRow="0" w:firstColumn="1" w:lastColumn="0" w:noHBand="0" w:noVBand="1"/>
      </w:tblPr>
      <w:tblGrid>
        <w:gridCol w:w="4957"/>
        <w:gridCol w:w="3827"/>
      </w:tblGrid>
      <w:tr w:rsidR="00EE1311" w:rsidRPr="00035636" w14:paraId="5D5DE4CA" w14:textId="77777777">
        <w:trPr>
          <w:trHeight w:val="290"/>
        </w:trPr>
        <w:tc>
          <w:tcPr>
            <w:tcW w:w="4957" w:type="dxa"/>
            <w:shd w:val="clear" w:color="auto" w:fill="D9D9D9" w:themeFill="background1" w:themeFillShade="D9"/>
            <w:noWrap/>
          </w:tcPr>
          <w:p w14:paraId="60E32A54" w14:textId="312A5C06" w:rsidR="00EE1311" w:rsidRPr="00035636" w:rsidRDefault="00EE1311" w:rsidP="00EE1311">
            <w:pPr>
              <w:spacing w:line="276" w:lineRule="auto"/>
              <w:contextualSpacing/>
              <w:rPr>
                <w:rFonts w:ascii="Arial" w:eastAsia="MS Mincho" w:hAnsi="Arial" w:cs="Arial"/>
                <w:b/>
                <w:bCs/>
                <w:sz w:val="22"/>
                <w:szCs w:val="22"/>
              </w:rPr>
            </w:pPr>
            <w:r w:rsidRPr="00035636">
              <w:rPr>
                <w:rFonts w:ascii="Arial" w:hAnsi="Arial" w:cs="Arial"/>
                <w:b/>
                <w:bCs/>
                <w:sz w:val="22"/>
                <w:szCs w:val="22"/>
              </w:rPr>
              <w:t>Item</w:t>
            </w:r>
          </w:p>
        </w:tc>
        <w:tc>
          <w:tcPr>
            <w:tcW w:w="3827" w:type="dxa"/>
            <w:shd w:val="clear" w:color="auto" w:fill="D9D9D9" w:themeFill="background1" w:themeFillShade="D9"/>
            <w:noWrap/>
          </w:tcPr>
          <w:p w14:paraId="05DBD3ED" w14:textId="41192BA5" w:rsidR="00EE1311" w:rsidRPr="00035636" w:rsidRDefault="00EE1311" w:rsidP="00EE1311">
            <w:pPr>
              <w:spacing w:line="276" w:lineRule="auto"/>
              <w:contextualSpacing/>
              <w:rPr>
                <w:rFonts w:ascii="Arial" w:eastAsia="MS Mincho" w:hAnsi="Arial" w:cs="Arial"/>
                <w:b/>
                <w:bCs/>
                <w:sz w:val="22"/>
                <w:szCs w:val="22"/>
              </w:rPr>
            </w:pPr>
            <w:r w:rsidRPr="00035636">
              <w:rPr>
                <w:rFonts w:ascii="Arial" w:hAnsi="Arial" w:cs="Arial"/>
                <w:b/>
                <w:bCs/>
                <w:sz w:val="22"/>
                <w:szCs w:val="22"/>
              </w:rPr>
              <w:t>Details</w:t>
            </w:r>
          </w:p>
        </w:tc>
      </w:tr>
      <w:tr w:rsidR="00BC77B3" w:rsidRPr="00035636" w14:paraId="2808789E" w14:textId="77777777" w:rsidTr="00EE1311">
        <w:trPr>
          <w:trHeight w:val="290"/>
        </w:trPr>
        <w:tc>
          <w:tcPr>
            <w:tcW w:w="4957" w:type="dxa"/>
            <w:noWrap/>
            <w:hideMark/>
          </w:tcPr>
          <w:p w14:paraId="487F0EA2" w14:textId="77777777" w:rsidR="00BC77B3" w:rsidRPr="00035636" w:rsidRDefault="00BC77B3" w:rsidP="001017C4">
            <w:pPr>
              <w:spacing w:line="276" w:lineRule="auto"/>
              <w:contextualSpacing/>
              <w:rPr>
                <w:rFonts w:ascii="Arial" w:eastAsia="MS Mincho" w:hAnsi="Arial" w:cs="Arial"/>
                <w:b/>
                <w:bCs/>
                <w:sz w:val="22"/>
                <w:szCs w:val="22"/>
              </w:rPr>
            </w:pPr>
            <w:r w:rsidRPr="00035636">
              <w:rPr>
                <w:rFonts w:ascii="Arial" w:eastAsia="MS Mincho" w:hAnsi="Arial" w:cs="Arial"/>
                <w:b/>
                <w:bCs/>
                <w:sz w:val="22"/>
                <w:szCs w:val="22"/>
              </w:rPr>
              <w:t>Company Name</w:t>
            </w:r>
          </w:p>
        </w:tc>
        <w:tc>
          <w:tcPr>
            <w:tcW w:w="3827" w:type="dxa"/>
            <w:noWrap/>
            <w:hideMark/>
          </w:tcPr>
          <w:p w14:paraId="4D6147B3" w14:textId="77777777" w:rsidR="00BC77B3" w:rsidRPr="00035636" w:rsidRDefault="00BC77B3" w:rsidP="001017C4">
            <w:pPr>
              <w:spacing w:line="276" w:lineRule="auto"/>
              <w:contextualSpacing/>
              <w:rPr>
                <w:rFonts w:ascii="Arial" w:eastAsia="MS Mincho" w:hAnsi="Arial" w:cs="Arial"/>
                <w:b/>
                <w:bCs/>
                <w:sz w:val="22"/>
                <w:szCs w:val="22"/>
              </w:rPr>
            </w:pPr>
            <w:r w:rsidRPr="00035636">
              <w:rPr>
                <w:rFonts w:ascii="Arial" w:eastAsia="MS Mincho" w:hAnsi="Arial" w:cs="Arial"/>
                <w:b/>
                <w:bCs/>
                <w:sz w:val="22"/>
                <w:szCs w:val="22"/>
              </w:rPr>
              <w:t> </w:t>
            </w:r>
          </w:p>
        </w:tc>
      </w:tr>
      <w:tr w:rsidR="00BC77B3" w:rsidRPr="00035636" w14:paraId="10F224F8" w14:textId="77777777" w:rsidTr="00EE1311">
        <w:trPr>
          <w:trHeight w:val="290"/>
        </w:trPr>
        <w:tc>
          <w:tcPr>
            <w:tcW w:w="4957" w:type="dxa"/>
            <w:noWrap/>
            <w:hideMark/>
          </w:tcPr>
          <w:p w14:paraId="68081006" w14:textId="77777777" w:rsidR="00BC77B3" w:rsidRPr="00035636" w:rsidRDefault="00BC77B3" w:rsidP="001017C4">
            <w:pPr>
              <w:spacing w:line="276" w:lineRule="auto"/>
              <w:contextualSpacing/>
              <w:rPr>
                <w:rFonts w:ascii="Arial" w:eastAsia="MS Mincho" w:hAnsi="Arial" w:cs="Arial"/>
                <w:b/>
                <w:bCs/>
                <w:sz w:val="22"/>
                <w:szCs w:val="22"/>
              </w:rPr>
            </w:pPr>
            <w:r w:rsidRPr="00035636">
              <w:rPr>
                <w:rFonts w:ascii="Arial" w:eastAsia="MS Mincho" w:hAnsi="Arial" w:cs="Arial"/>
                <w:b/>
                <w:bCs/>
                <w:sz w:val="22"/>
                <w:szCs w:val="22"/>
              </w:rPr>
              <w:t>Registration No.</w:t>
            </w:r>
          </w:p>
        </w:tc>
        <w:tc>
          <w:tcPr>
            <w:tcW w:w="3827" w:type="dxa"/>
            <w:noWrap/>
            <w:hideMark/>
          </w:tcPr>
          <w:p w14:paraId="185BB317" w14:textId="77777777" w:rsidR="00BC77B3" w:rsidRPr="00035636" w:rsidRDefault="00BC77B3" w:rsidP="001017C4">
            <w:pPr>
              <w:spacing w:line="276" w:lineRule="auto"/>
              <w:contextualSpacing/>
              <w:rPr>
                <w:rFonts w:ascii="Arial" w:eastAsia="MS Mincho" w:hAnsi="Arial" w:cs="Arial"/>
                <w:b/>
                <w:bCs/>
                <w:sz w:val="22"/>
                <w:szCs w:val="22"/>
              </w:rPr>
            </w:pPr>
            <w:r w:rsidRPr="00035636">
              <w:rPr>
                <w:rFonts w:ascii="Arial" w:eastAsia="MS Mincho" w:hAnsi="Arial" w:cs="Arial"/>
                <w:b/>
                <w:bCs/>
                <w:sz w:val="22"/>
                <w:szCs w:val="22"/>
              </w:rPr>
              <w:t> </w:t>
            </w:r>
          </w:p>
        </w:tc>
      </w:tr>
      <w:tr w:rsidR="00BC77B3" w:rsidRPr="00035636" w14:paraId="73309E78" w14:textId="77777777" w:rsidTr="00EE1311">
        <w:trPr>
          <w:trHeight w:val="290"/>
        </w:trPr>
        <w:tc>
          <w:tcPr>
            <w:tcW w:w="4957" w:type="dxa"/>
            <w:noWrap/>
            <w:hideMark/>
          </w:tcPr>
          <w:p w14:paraId="3480E6A2" w14:textId="77777777" w:rsidR="00BC77B3" w:rsidRPr="00035636" w:rsidRDefault="00BC77B3" w:rsidP="001017C4">
            <w:pPr>
              <w:spacing w:line="276" w:lineRule="auto"/>
              <w:contextualSpacing/>
              <w:rPr>
                <w:rFonts w:ascii="Arial" w:eastAsia="MS Mincho" w:hAnsi="Arial" w:cs="Arial"/>
                <w:b/>
                <w:bCs/>
                <w:sz w:val="22"/>
                <w:szCs w:val="22"/>
              </w:rPr>
            </w:pPr>
            <w:r w:rsidRPr="00035636">
              <w:rPr>
                <w:rFonts w:ascii="Arial" w:eastAsia="MS Mincho" w:hAnsi="Arial" w:cs="Arial"/>
                <w:b/>
                <w:bCs/>
                <w:sz w:val="22"/>
                <w:szCs w:val="22"/>
              </w:rPr>
              <w:t>VAT No.</w:t>
            </w:r>
          </w:p>
        </w:tc>
        <w:tc>
          <w:tcPr>
            <w:tcW w:w="3827" w:type="dxa"/>
            <w:noWrap/>
            <w:hideMark/>
          </w:tcPr>
          <w:p w14:paraId="501C9298" w14:textId="77777777" w:rsidR="00BC77B3" w:rsidRPr="00035636" w:rsidRDefault="00BC77B3" w:rsidP="001017C4">
            <w:pPr>
              <w:spacing w:line="276" w:lineRule="auto"/>
              <w:contextualSpacing/>
              <w:rPr>
                <w:rFonts w:ascii="Arial" w:eastAsia="MS Mincho" w:hAnsi="Arial" w:cs="Arial"/>
                <w:b/>
                <w:bCs/>
                <w:sz w:val="22"/>
                <w:szCs w:val="22"/>
              </w:rPr>
            </w:pPr>
            <w:r w:rsidRPr="00035636">
              <w:rPr>
                <w:rFonts w:ascii="Arial" w:eastAsia="MS Mincho" w:hAnsi="Arial" w:cs="Arial"/>
                <w:b/>
                <w:bCs/>
                <w:sz w:val="22"/>
                <w:szCs w:val="22"/>
              </w:rPr>
              <w:t> </w:t>
            </w:r>
          </w:p>
        </w:tc>
      </w:tr>
      <w:tr w:rsidR="00BC77B3" w:rsidRPr="00035636" w14:paraId="23126892" w14:textId="77777777" w:rsidTr="00EE1311">
        <w:trPr>
          <w:trHeight w:val="290"/>
        </w:trPr>
        <w:tc>
          <w:tcPr>
            <w:tcW w:w="4957" w:type="dxa"/>
            <w:noWrap/>
            <w:hideMark/>
          </w:tcPr>
          <w:p w14:paraId="2B3C45D9" w14:textId="77777777" w:rsidR="00BC77B3" w:rsidRPr="00035636" w:rsidRDefault="00BC77B3" w:rsidP="001017C4">
            <w:pPr>
              <w:spacing w:line="276" w:lineRule="auto"/>
              <w:contextualSpacing/>
              <w:rPr>
                <w:rFonts w:ascii="Arial" w:eastAsia="MS Mincho" w:hAnsi="Arial" w:cs="Arial"/>
                <w:b/>
                <w:bCs/>
                <w:sz w:val="22"/>
                <w:szCs w:val="22"/>
              </w:rPr>
            </w:pPr>
            <w:r w:rsidRPr="00035636">
              <w:rPr>
                <w:rFonts w:ascii="Arial" w:eastAsia="MS Mincho" w:hAnsi="Arial" w:cs="Arial"/>
                <w:b/>
                <w:bCs/>
                <w:sz w:val="22"/>
                <w:szCs w:val="22"/>
              </w:rPr>
              <w:t>Contact Person</w:t>
            </w:r>
          </w:p>
        </w:tc>
        <w:tc>
          <w:tcPr>
            <w:tcW w:w="3827" w:type="dxa"/>
            <w:noWrap/>
            <w:hideMark/>
          </w:tcPr>
          <w:p w14:paraId="4250712B" w14:textId="77777777" w:rsidR="00BC77B3" w:rsidRPr="00035636" w:rsidRDefault="00BC77B3" w:rsidP="001017C4">
            <w:pPr>
              <w:spacing w:line="276" w:lineRule="auto"/>
              <w:contextualSpacing/>
              <w:rPr>
                <w:rFonts w:ascii="Arial" w:eastAsia="MS Mincho" w:hAnsi="Arial" w:cs="Arial"/>
                <w:b/>
                <w:bCs/>
                <w:sz w:val="22"/>
                <w:szCs w:val="22"/>
              </w:rPr>
            </w:pPr>
            <w:r w:rsidRPr="00035636">
              <w:rPr>
                <w:rFonts w:ascii="Arial" w:eastAsia="MS Mincho" w:hAnsi="Arial" w:cs="Arial"/>
                <w:b/>
                <w:bCs/>
                <w:sz w:val="22"/>
                <w:szCs w:val="22"/>
              </w:rPr>
              <w:t> </w:t>
            </w:r>
          </w:p>
        </w:tc>
      </w:tr>
      <w:tr w:rsidR="00BC77B3" w:rsidRPr="00035636" w14:paraId="10FE8181" w14:textId="77777777" w:rsidTr="00EE1311">
        <w:trPr>
          <w:trHeight w:val="290"/>
        </w:trPr>
        <w:tc>
          <w:tcPr>
            <w:tcW w:w="4957" w:type="dxa"/>
            <w:noWrap/>
            <w:hideMark/>
          </w:tcPr>
          <w:p w14:paraId="14427CBD" w14:textId="77777777" w:rsidR="00BC77B3" w:rsidRPr="00035636" w:rsidRDefault="00BC77B3" w:rsidP="001017C4">
            <w:pPr>
              <w:spacing w:line="276" w:lineRule="auto"/>
              <w:contextualSpacing/>
              <w:rPr>
                <w:rFonts w:ascii="Arial" w:eastAsia="MS Mincho" w:hAnsi="Arial" w:cs="Arial"/>
                <w:b/>
                <w:bCs/>
                <w:sz w:val="22"/>
                <w:szCs w:val="22"/>
              </w:rPr>
            </w:pPr>
            <w:r w:rsidRPr="00035636">
              <w:rPr>
                <w:rFonts w:ascii="Arial" w:eastAsia="MS Mincho" w:hAnsi="Arial" w:cs="Arial"/>
                <w:b/>
                <w:bCs/>
                <w:sz w:val="22"/>
                <w:szCs w:val="22"/>
              </w:rPr>
              <w:t>E-mail</w:t>
            </w:r>
          </w:p>
        </w:tc>
        <w:tc>
          <w:tcPr>
            <w:tcW w:w="3827" w:type="dxa"/>
            <w:noWrap/>
            <w:hideMark/>
          </w:tcPr>
          <w:p w14:paraId="55B80E04" w14:textId="77777777" w:rsidR="00BC77B3" w:rsidRPr="00035636" w:rsidRDefault="00BC77B3" w:rsidP="001017C4">
            <w:pPr>
              <w:spacing w:line="276" w:lineRule="auto"/>
              <w:contextualSpacing/>
              <w:rPr>
                <w:rFonts w:ascii="Arial" w:eastAsia="MS Mincho" w:hAnsi="Arial" w:cs="Arial"/>
                <w:b/>
                <w:bCs/>
                <w:sz w:val="22"/>
                <w:szCs w:val="22"/>
              </w:rPr>
            </w:pPr>
            <w:r w:rsidRPr="00035636">
              <w:rPr>
                <w:rFonts w:ascii="Arial" w:eastAsia="MS Mincho" w:hAnsi="Arial" w:cs="Arial"/>
                <w:b/>
                <w:bCs/>
                <w:sz w:val="22"/>
                <w:szCs w:val="22"/>
              </w:rPr>
              <w:t> </w:t>
            </w:r>
          </w:p>
        </w:tc>
      </w:tr>
      <w:tr w:rsidR="00BC77B3" w:rsidRPr="00035636" w14:paraId="5C38ECFA" w14:textId="77777777" w:rsidTr="00EE1311">
        <w:trPr>
          <w:trHeight w:val="290"/>
        </w:trPr>
        <w:tc>
          <w:tcPr>
            <w:tcW w:w="4957" w:type="dxa"/>
            <w:noWrap/>
            <w:hideMark/>
          </w:tcPr>
          <w:p w14:paraId="0EBAE15F" w14:textId="77777777" w:rsidR="00BC77B3" w:rsidRPr="00035636" w:rsidRDefault="00BC77B3" w:rsidP="001017C4">
            <w:pPr>
              <w:spacing w:line="276" w:lineRule="auto"/>
              <w:contextualSpacing/>
              <w:rPr>
                <w:rFonts w:ascii="Arial" w:eastAsia="MS Mincho" w:hAnsi="Arial" w:cs="Arial"/>
                <w:b/>
                <w:bCs/>
                <w:sz w:val="22"/>
                <w:szCs w:val="22"/>
              </w:rPr>
            </w:pPr>
            <w:r w:rsidRPr="00035636">
              <w:rPr>
                <w:rFonts w:ascii="Arial" w:eastAsia="MS Mincho" w:hAnsi="Arial" w:cs="Arial"/>
                <w:b/>
                <w:bCs/>
                <w:sz w:val="22"/>
                <w:szCs w:val="22"/>
              </w:rPr>
              <w:t>Phone No.</w:t>
            </w:r>
          </w:p>
        </w:tc>
        <w:tc>
          <w:tcPr>
            <w:tcW w:w="3827" w:type="dxa"/>
            <w:noWrap/>
            <w:hideMark/>
          </w:tcPr>
          <w:p w14:paraId="3264B322" w14:textId="77777777" w:rsidR="00BC77B3" w:rsidRPr="00035636" w:rsidRDefault="00BC77B3" w:rsidP="001017C4">
            <w:pPr>
              <w:spacing w:line="276" w:lineRule="auto"/>
              <w:contextualSpacing/>
              <w:rPr>
                <w:rFonts w:ascii="Arial" w:eastAsia="MS Mincho" w:hAnsi="Arial" w:cs="Arial"/>
                <w:b/>
                <w:bCs/>
                <w:sz w:val="22"/>
                <w:szCs w:val="22"/>
              </w:rPr>
            </w:pPr>
            <w:r w:rsidRPr="00035636">
              <w:rPr>
                <w:rFonts w:ascii="Arial" w:eastAsia="MS Mincho" w:hAnsi="Arial" w:cs="Arial"/>
                <w:b/>
                <w:bCs/>
                <w:sz w:val="22"/>
                <w:szCs w:val="22"/>
              </w:rPr>
              <w:t> </w:t>
            </w:r>
          </w:p>
        </w:tc>
      </w:tr>
      <w:tr w:rsidR="00BC77B3" w:rsidRPr="00035636" w14:paraId="3BC45082" w14:textId="77777777" w:rsidTr="00EE1311">
        <w:trPr>
          <w:trHeight w:val="290"/>
        </w:trPr>
        <w:tc>
          <w:tcPr>
            <w:tcW w:w="4957" w:type="dxa"/>
            <w:noWrap/>
            <w:hideMark/>
          </w:tcPr>
          <w:p w14:paraId="0EE8138E" w14:textId="77777777" w:rsidR="00BC77B3" w:rsidRPr="00035636" w:rsidRDefault="00BC77B3" w:rsidP="001017C4">
            <w:pPr>
              <w:spacing w:line="276" w:lineRule="auto"/>
              <w:contextualSpacing/>
              <w:rPr>
                <w:rFonts w:ascii="Arial" w:eastAsia="MS Mincho" w:hAnsi="Arial" w:cs="Arial"/>
                <w:b/>
                <w:bCs/>
                <w:sz w:val="22"/>
                <w:szCs w:val="22"/>
              </w:rPr>
            </w:pPr>
            <w:r w:rsidRPr="00035636">
              <w:rPr>
                <w:rFonts w:ascii="Arial" w:eastAsia="MS Mincho" w:hAnsi="Arial" w:cs="Arial"/>
                <w:b/>
                <w:bCs/>
                <w:sz w:val="22"/>
                <w:szCs w:val="22"/>
              </w:rPr>
              <w:t>Role (OEM/Reseller/Integrator/etc.)</w:t>
            </w:r>
          </w:p>
        </w:tc>
        <w:tc>
          <w:tcPr>
            <w:tcW w:w="3827" w:type="dxa"/>
            <w:noWrap/>
            <w:hideMark/>
          </w:tcPr>
          <w:p w14:paraId="7842F52A" w14:textId="77777777" w:rsidR="00BC77B3" w:rsidRPr="00035636" w:rsidRDefault="00BC77B3" w:rsidP="001017C4">
            <w:pPr>
              <w:spacing w:line="276" w:lineRule="auto"/>
              <w:contextualSpacing/>
              <w:rPr>
                <w:rFonts w:ascii="Arial" w:eastAsia="MS Mincho" w:hAnsi="Arial" w:cs="Arial"/>
                <w:b/>
                <w:bCs/>
                <w:sz w:val="22"/>
                <w:szCs w:val="22"/>
              </w:rPr>
            </w:pPr>
            <w:r w:rsidRPr="00035636">
              <w:rPr>
                <w:rFonts w:ascii="Arial" w:eastAsia="MS Mincho" w:hAnsi="Arial" w:cs="Arial"/>
                <w:b/>
                <w:bCs/>
                <w:sz w:val="22"/>
                <w:szCs w:val="22"/>
              </w:rPr>
              <w:t> </w:t>
            </w:r>
          </w:p>
        </w:tc>
      </w:tr>
    </w:tbl>
    <w:p w14:paraId="755155A1" w14:textId="77777777" w:rsidR="00BC77B3" w:rsidRPr="00035636" w:rsidRDefault="00BC77B3" w:rsidP="001017C4">
      <w:pPr>
        <w:spacing w:line="276" w:lineRule="auto"/>
        <w:rPr>
          <w:rFonts w:ascii="Arial" w:eastAsia="MS Mincho" w:hAnsi="Arial" w:cs="Arial"/>
          <w:b/>
          <w:bCs/>
          <w:sz w:val="22"/>
          <w:szCs w:val="22"/>
        </w:rPr>
      </w:pPr>
    </w:p>
    <w:p w14:paraId="4C4EE97D" w14:textId="77777777" w:rsidR="00BC77B3" w:rsidRPr="00035636" w:rsidRDefault="00BC77B3" w:rsidP="00BC77B3">
      <w:pPr>
        <w:rPr>
          <w:rFonts w:ascii="Arial" w:eastAsia="MS Mincho" w:hAnsi="Arial" w:cs="Arial"/>
          <w:b/>
          <w:bCs/>
          <w:sz w:val="22"/>
          <w:szCs w:val="22"/>
        </w:rPr>
      </w:pPr>
    </w:p>
    <w:p w14:paraId="0A603EC0" w14:textId="77777777" w:rsidR="00BC77B3" w:rsidRPr="00035636" w:rsidRDefault="00BC77B3" w:rsidP="00BC77B3">
      <w:pPr>
        <w:rPr>
          <w:rFonts w:ascii="Arial" w:eastAsia="MS Mincho" w:hAnsi="Arial" w:cs="Arial"/>
          <w:b/>
          <w:bCs/>
          <w:sz w:val="22"/>
          <w:szCs w:val="22"/>
        </w:rPr>
      </w:pPr>
    </w:p>
    <w:p w14:paraId="2953F32A" w14:textId="77777777" w:rsidR="00BC77B3" w:rsidRPr="00035636" w:rsidRDefault="00BC77B3" w:rsidP="00BC77B3">
      <w:pPr>
        <w:rPr>
          <w:rFonts w:ascii="Arial" w:eastAsia="MS Mincho" w:hAnsi="Arial" w:cs="Arial"/>
          <w:b/>
          <w:bCs/>
          <w:sz w:val="22"/>
          <w:szCs w:val="22"/>
        </w:rPr>
      </w:pPr>
    </w:p>
    <w:p w14:paraId="14A45A91" w14:textId="77777777" w:rsidR="00BC77B3" w:rsidRPr="00035636" w:rsidRDefault="00BC77B3" w:rsidP="00BC77B3">
      <w:pPr>
        <w:rPr>
          <w:rFonts w:ascii="Arial" w:eastAsia="MS Mincho" w:hAnsi="Arial" w:cs="Arial"/>
          <w:b/>
          <w:bCs/>
          <w:sz w:val="22"/>
          <w:szCs w:val="22"/>
        </w:rPr>
      </w:pPr>
    </w:p>
    <w:p w14:paraId="00332B05" w14:textId="77777777" w:rsidR="00BC77B3" w:rsidRPr="00035636" w:rsidRDefault="00BC77B3" w:rsidP="00BC77B3">
      <w:pPr>
        <w:rPr>
          <w:rFonts w:ascii="Arial" w:eastAsia="MS Mincho" w:hAnsi="Arial" w:cs="Arial"/>
          <w:b/>
          <w:bCs/>
          <w:sz w:val="22"/>
          <w:szCs w:val="22"/>
        </w:rPr>
      </w:pPr>
    </w:p>
    <w:p w14:paraId="5085EA59" w14:textId="397EC9D1" w:rsidR="007D1A91" w:rsidRPr="00035636" w:rsidRDefault="007D1A91">
      <w:pPr>
        <w:rPr>
          <w:rFonts w:ascii="Arial" w:eastAsia="MS Mincho" w:hAnsi="Arial" w:cs="Arial"/>
          <w:b/>
          <w:bCs/>
          <w:sz w:val="22"/>
          <w:szCs w:val="22"/>
        </w:rPr>
      </w:pPr>
      <w:r w:rsidRPr="00035636">
        <w:rPr>
          <w:rFonts w:ascii="Arial" w:eastAsia="MS Mincho" w:hAnsi="Arial" w:cs="Arial"/>
          <w:b/>
          <w:bCs/>
          <w:sz w:val="22"/>
          <w:szCs w:val="22"/>
        </w:rPr>
        <w:br w:type="page"/>
      </w:r>
    </w:p>
    <w:p w14:paraId="46061716" w14:textId="77777777" w:rsidR="00BC77B3" w:rsidRPr="00035636" w:rsidRDefault="00BC77B3" w:rsidP="00BC77B3">
      <w:pPr>
        <w:rPr>
          <w:rFonts w:ascii="Arial" w:eastAsia="MS Mincho" w:hAnsi="Arial" w:cs="Arial"/>
          <w:b/>
          <w:bCs/>
          <w:sz w:val="22"/>
          <w:szCs w:val="22"/>
        </w:rPr>
      </w:pPr>
    </w:p>
    <w:tbl>
      <w:tblPr>
        <w:tblW w:w="5000" w:type="pct"/>
        <w:tblBorders>
          <w:top w:val="single" w:sz="8" w:space="0" w:color="002060"/>
          <w:left w:val="single" w:sz="8" w:space="0" w:color="002060"/>
          <w:bottom w:val="single" w:sz="8" w:space="0" w:color="002060"/>
          <w:right w:val="single" w:sz="8" w:space="0" w:color="002060"/>
          <w:insideH w:val="single" w:sz="8" w:space="0" w:color="002060"/>
          <w:insideV w:val="single" w:sz="8" w:space="0" w:color="002060"/>
        </w:tblBorders>
        <w:shd w:val="clear" w:color="auto" w:fill="002060"/>
        <w:tblLook w:val="0000" w:firstRow="0" w:lastRow="0" w:firstColumn="0" w:lastColumn="0" w:noHBand="0" w:noVBand="0"/>
      </w:tblPr>
      <w:tblGrid>
        <w:gridCol w:w="9006"/>
      </w:tblGrid>
      <w:tr w:rsidR="00BC77B3" w:rsidRPr="00035636" w14:paraId="7AA9D025" w14:textId="77777777" w:rsidTr="00BC77B3">
        <w:trPr>
          <w:trHeight w:val="223"/>
        </w:trPr>
        <w:tc>
          <w:tcPr>
            <w:tcW w:w="5000" w:type="pct"/>
            <w:shd w:val="clear" w:color="auto" w:fill="E8E8E8"/>
            <w:vAlign w:val="center"/>
          </w:tcPr>
          <w:p w14:paraId="72B090A4" w14:textId="77777777" w:rsidR="00BC77B3" w:rsidRPr="00035636" w:rsidRDefault="00BC77B3" w:rsidP="00BC77B3">
            <w:pPr>
              <w:contextualSpacing/>
              <w:jc w:val="center"/>
              <w:outlineLvl w:val="0"/>
              <w:rPr>
                <w:rFonts w:ascii="Arial" w:hAnsi="Arial" w:cs="Arial"/>
                <w:b/>
                <w:kern w:val="28"/>
                <w:sz w:val="22"/>
                <w:szCs w:val="22"/>
              </w:rPr>
            </w:pPr>
            <w:bookmarkStart w:id="3" w:name="_Toc146184281"/>
            <w:bookmarkStart w:id="4" w:name="_Toc147308987"/>
            <w:bookmarkStart w:id="5" w:name="_Toc158036746"/>
            <w:bookmarkStart w:id="6" w:name="_Toc240387306"/>
            <w:r w:rsidRPr="00035636">
              <w:rPr>
                <w:rFonts w:ascii="Arial" w:hAnsi="Arial" w:cs="Arial"/>
                <w:b/>
                <w:kern w:val="28"/>
                <w:sz w:val="22"/>
                <w:szCs w:val="22"/>
              </w:rPr>
              <w:t>IMPORTANT NOTICE</w:t>
            </w:r>
            <w:bookmarkEnd w:id="3"/>
            <w:bookmarkEnd w:id="4"/>
            <w:bookmarkEnd w:id="5"/>
            <w:bookmarkEnd w:id="6"/>
          </w:p>
        </w:tc>
      </w:tr>
    </w:tbl>
    <w:p w14:paraId="5FA32349" w14:textId="77777777" w:rsidR="00BC77B3" w:rsidRPr="00035636" w:rsidRDefault="00BC77B3" w:rsidP="00BC77B3">
      <w:pPr>
        <w:spacing w:before="120" w:after="120"/>
        <w:rPr>
          <w:rFonts w:ascii="Arial" w:hAnsi="Arial" w:cs="Arial"/>
          <w:sz w:val="22"/>
          <w:szCs w:val="22"/>
        </w:rPr>
      </w:pPr>
    </w:p>
    <w:p w14:paraId="108D8D80" w14:textId="77777777" w:rsidR="00BC77B3" w:rsidRPr="00035636" w:rsidRDefault="00BC77B3" w:rsidP="001017C4">
      <w:pPr>
        <w:spacing w:before="120" w:after="120" w:line="360" w:lineRule="auto"/>
        <w:jc w:val="both"/>
        <w:rPr>
          <w:rFonts w:ascii="Arial" w:hAnsi="Arial" w:cs="Arial"/>
          <w:sz w:val="22"/>
          <w:szCs w:val="22"/>
        </w:rPr>
      </w:pPr>
      <w:r w:rsidRPr="00035636">
        <w:rPr>
          <w:rFonts w:ascii="Arial" w:hAnsi="Arial" w:cs="Arial"/>
          <w:sz w:val="22"/>
          <w:szCs w:val="22"/>
        </w:rPr>
        <w:t>The information contained herein, is given without any liability whatsoever to Air Traffic &amp; Navigation Services Company Limited (ATNS) and no representation or warranty, express or implied, is made as to the accuracy, completeness, or thoroughness of the content of this Request for Proposal (RFP).</w:t>
      </w:r>
    </w:p>
    <w:p w14:paraId="217A2325" w14:textId="77777777" w:rsidR="00BC77B3" w:rsidRPr="00035636" w:rsidRDefault="00BC77B3" w:rsidP="001017C4">
      <w:pPr>
        <w:spacing w:before="120" w:after="120" w:line="360" w:lineRule="auto"/>
        <w:jc w:val="both"/>
        <w:rPr>
          <w:rFonts w:ascii="Arial" w:hAnsi="Arial" w:cs="Arial"/>
          <w:sz w:val="22"/>
          <w:szCs w:val="22"/>
        </w:rPr>
      </w:pPr>
      <w:r w:rsidRPr="00035636">
        <w:rPr>
          <w:rFonts w:ascii="Arial" w:hAnsi="Arial" w:cs="Arial"/>
          <w:sz w:val="22"/>
          <w:szCs w:val="22"/>
        </w:rPr>
        <w:t>This RFP is for the confidential use of only those persons/companies who are participants of this RFP. Each recipient acknowledges that the contents of this RFP are confidential and agrees that it will not without the prior written consent of ATNS, reproduce, use, or disclose such information in whole or in part, to any other party other than as required by law or other regulatory requirements.</w:t>
      </w:r>
    </w:p>
    <w:p w14:paraId="65A30C65" w14:textId="77777777" w:rsidR="00BC77B3" w:rsidRPr="00035636" w:rsidRDefault="00BC77B3" w:rsidP="001017C4">
      <w:pPr>
        <w:spacing w:before="120" w:after="120" w:line="360" w:lineRule="auto"/>
        <w:jc w:val="both"/>
        <w:rPr>
          <w:rFonts w:ascii="Arial" w:hAnsi="Arial" w:cs="Arial"/>
          <w:sz w:val="22"/>
          <w:szCs w:val="22"/>
        </w:rPr>
      </w:pPr>
      <w:r w:rsidRPr="00035636">
        <w:rPr>
          <w:rFonts w:ascii="Arial" w:hAnsi="Arial" w:cs="Arial"/>
          <w:sz w:val="22"/>
          <w:szCs w:val="22"/>
        </w:rPr>
        <w:t>The Bidder shall bear all costs incurred by him in connection with the preparation and submission of his Bid Response and for finalisation of the contract and the attachments thereof.  ATNS will in no case be responsible for payment to the Bidder for these costs. The Company reserves the right to reject any or all Bids, to undertake discussions with one or more Bidders, and to accept that Bid or modified Bid which in its sole judgment, will be most advantageous to the Company, price and other evaluation factors having been considered.</w:t>
      </w:r>
    </w:p>
    <w:p w14:paraId="3B1F633F" w14:textId="77777777" w:rsidR="00BC77B3" w:rsidRPr="00035636" w:rsidRDefault="00BC77B3" w:rsidP="00BC77B3">
      <w:pPr>
        <w:tabs>
          <w:tab w:val="left" w:pos="2790"/>
          <w:tab w:val="left" w:pos="2880"/>
        </w:tabs>
        <w:ind w:left="2430" w:hanging="2430"/>
        <w:rPr>
          <w:rFonts w:ascii="Arial" w:hAnsi="Arial" w:cs="Arial"/>
          <w:b/>
          <w:sz w:val="22"/>
          <w:szCs w:val="22"/>
        </w:rPr>
      </w:pPr>
    </w:p>
    <w:p w14:paraId="3E2F3896" w14:textId="77777777" w:rsidR="00BC77B3" w:rsidRPr="00035636" w:rsidRDefault="00BC77B3" w:rsidP="00BC77B3">
      <w:pPr>
        <w:contextualSpacing/>
        <w:rPr>
          <w:rFonts w:ascii="Arial" w:hAnsi="Arial" w:cs="Arial"/>
          <w:b/>
          <w:bCs/>
          <w:sz w:val="22"/>
          <w:szCs w:val="22"/>
        </w:rPr>
      </w:pPr>
    </w:p>
    <w:p w14:paraId="349A9E05" w14:textId="77777777" w:rsidR="00BC77B3" w:rsidRPr="00035636" w:rsidRDefault="00BC77B3" w:rsidP="00BC77B3">
      <w:pPr>
        <w:contextualSpacing/>
        <w:rPr>
          <w:rFonts w:ascii="Arial" w:hAnsi="Arial" w:cs="Arial"/>
          <w:b/>
          <w:bCs/>
          <w:sz w:val="22"/>
          <w:szCs w:val="22"/>
        </w:rPr>
      </w:pPr>
    </w:p>
    <w:p w14:paraId="2AAD0341" w14:textId="77777777" w:rsidR="00BC77B3" w:rsidRPr="00035636" w:rsidRDefault="00BC77B3" w:rsidP="00BC77B3">
      <w:pPr>
        <w:contextualSpacing/>
        <w:rPr>
          <w:rFonts w:ascii="Arial" w:hAnsi="Arial" w:cs="Arial"/>
          <w:b/>
          <w:bCs/>
          <w:sz w:val="22"/>
          <w:szCs w:val="22"/>
        </w:rPr>
      </w:pPr>
    </w:p>
    <w:p w14:paraId="4A629B7F" w14:textId="77777777" w:rsidR="00BC77B3" w:rsidRPr="00035636" w:rsidRDefault="00BC77B3" w:rsidP="00BC77B3">
      <w:pPr>
        <w:contextualSpacing/>
        <w:rPr>
          <w:rFonts w:ascii="Arial" w:hAnsi="Arial" w:cs="Arial"/>
          <w:b/>
          <w:bCs/>
          <w:sz w:val="22"/>
          <w:szCs w:val="22"/>
        </w:rPr>
      </w:pPr>
    </w:p>
    <w:p w14:paraId="43F42A88" w14:textId="77777777" w:rsidR="00BC77B3" w:rsidRPr="00035636" w:rsidRDefault="00BC77B3" w:rsidP="00BC77B3">
      <w:pPr>
        <w:contextualSpacing/>
        <w:rPr>
          <w:rFonts w:ascii="Arial" w:hAnsi="Arial" w:cs="Arial"/>
          <w:b/>
          <w:bCs/>
          <w:sz w:val="22"/>
          <w:szCs w:val="22"/>
        </w:rPr>
      </w:pPr>
    </w:p>
    <w:p w14:paraId="0910839E" w14:textId="77777777" w:rsidR="00BC77B3" w:rsidRPr="00035636" w:rsidRDefault="00BC77B3" w:rsidP="00BC77B3">
      <w:pPr>
        <w:contextualSpacing/>
        <w:rPr>
          <w:rFonts w:ascii="Arial" w:hAnsi="Arial" w:cs="Arial"/>
          <w:b/>
          <w:bCs/>
          <w:sz w:val="22"/>
          <w:szCs w:val="22"/>
        </w:rPr>
      </w:pPr>
    </w:p>
    <w:p w14:paraId="59960091" w14:textId="77777777" w:rsidR="00BC77B3" w:rsidRPr="00035636" w:rsidRDefault="00BC77B3" w:rsidP="00BC77B3">
      <w:pPr>
        <w:contextualSpacing/>
        <w:rPr>
          <w:rFonts w:ascii="Arial" w:hAnsi="Arial" w:cs="Arial"/>
          <w:b/>
          <w:bCs/>
          <w:sz w:val="22"/>
          <w:szCs w:val="22"/>
        </w:rPr>
      </w:pPr>
    </w:p>
    <w:p w14:paraId="6AA08F0B" w14:textId="77777777" w:rsidR="00BC77B3" w:rsidRPr="00035636" w:rsidRDefault="00BC77B3" w:rsidP="00BC77B3">
      <w:pPr>
        <w:contextualSpacing/>
        <w:rPr>
          <w:rFonts w:ascii="Arial" w:hAnsi="Arial" w:cs="Arial"/>
          <w:b/>
          <w:bCs/>
          <w:sz w:val="22"/>
          <w:szCs w:val="22"/>
        </w:rPr>
      </w:pPr>
    </w:p>
    <w:p w14:paraId="2C9C8711" w14:textId="77777777" w:rsidR="00BC77B3" w:rsidRPr="00035636" w:rsidRDefault="00BC77B3" w:rsidP="00BC77B3">
      <w:pPr>
        <w:contextualSpacing/>
        <w:rPr>
          <w:rFonts w:ascii="Arial" w:hAnsi="Arial" w:cs="Arial"/>
          <w:b/>
          <w:bCs/>
          <w:sz w:val="22"/>
          <w:szCs w:val="22"/>
        </w:rPr>
      </w:pPr>
    </w:p>
    <w:p w14:paraId="0BF66A80" w14:textId="3D522ED8" w:rsidR="007D1A91" w:rsidRPr="00035636" w:rsidRDefault="007D1A91">
      <w:pPr>
        <w:rPr>
          <w:rFonts w:ascii="Arial" w:hAnsi="Arial" w:cs="Arial"/>
          <w:b/>
          <w:bCs/>
          <w:sz w:val="22"/>
          <w:szCs w:val="22"/>
        </w:rPr>
      </w:pPr>
      <w:r w:rsidRPr="00035636">
        <w:rPr>
          <w:rFonts w:ascii="Arial" w:hAnsi="Arial" w:cs="Arial"/>
          <w:b/>
          <w:bCs/>
          <w:sz w:val="22"/>
          <w:szCs w:val="22"/>
        </w:rPr>
        <w:br w:type="page"/>
      </w:r>
    </w:p>
    <w:p w14:paraId="4DD5FDDC" w14:textId="77777777" w:rsidR="00BC77B3" w:rsidRPr="00035636" w:rsidRDefault="00BC77B3" w:rsidP="001017C4">
      <w:pPr>
        <w:keepNext/>
        <w:keepLines/>
        <w:pBdr>
          <w:bottom w:val="single" w:sz="4" w:space="1" w:color="auto"/>
        </w:pBdr>
        <w:spacing w:before="360" w:after="80"/>
        <w:outlineLvl w:val="0"/>
        <w:rPr>
          <w:rFonts w:ascii="Arial" w:hAnsi="Arial" w:cs="Arial"/>
          <w:b/>
          <w:sz w:val="22"/>
          <w:szCs w:val="22"/>
        </w:rPr>
      </w:pPr>
      <w:bookmarkStart w:id="7" w:name="_Toc240387307"/>
      <w:r w:rsidRPr="00035636">
        <w:rPr>
          <w:rFonts w:ascii="Arial" w:hAnsi="Arial" w:cs="Arial"/>
          <w:b/>
          <w:sz w:val="22"/>
          <w:szCs w:val="22"/>
        </w:rPr>
        <w:lastRenderedPageBreak/>
        <w:t>SECTION A: INTRODUCTION AND SCOPE OF WORK</w:t>
      </w:r>
      <w:bookmarkEnd w:id="7"/>
    </w:p>
    <w:p w14:paraId="2578C8D9" w14:textId="77777777" w:rsidR="00BC77B3" w:rsidRPr="00035636" w:rsidRDefault="00BC77B3" w:rsidP="00BC77B3">
      <w:pPr>
        <w:contextualSpacing/>
        <w:rPr>
          <w:rFonts w:ascii="Arial" w:hAnsi="Arial" w:cs="Arial"/>
          <w:b/>
          <w:bCs/>
          <w:sz w:val="22"/>
          <w:szCs w:val="22"/>
        </w:rPr>
      </w:pPr>
    </w:p>
    <w:p w14:paraId="25BE0433" w14:textId="77777777" w:rsidR="00BC77B3" w:rsidRPr="00035636" w:rsidRDefault="00BC77B3" w:rsidP="007C3750">
      <w:pPr>
        <w:keepNext/>
        <w:keepLines/>
        <w:numPr>
          <w:ilvl w:val="0"/>
          <w:numId w:val="6"/>
        </w:numPr>
        <w:ind w:left="851" w:hanging="851"/>
        <w:contextualSpacing/>
        <w:outlineLvl w:val="1"/>
        <w:rPr>
          <w:rFonts w:ascii="Arial" w:hAnsi="Arial" w:cs="Arial"/>
          <w:b/>
          <w:sz w:val="22"/>
          <w:szCs w:val="22"/>
        </w:rPr>
      </w:pPr>
      <w:bookmarkStart w:id="8" w:name="_Toc240387308"/>
      <w:r w:rsidRPr="00035636">
        <w:rPr>
          <w:rFonts w:ascii="Arial" w:hAnsi="Arial" w:cs="Arial"/>
          <w:b/>
          <w:sz w:val="22"/>
          <w:szCs w:val="22"/>
        </w:rPr>
        <w:t>Introduction</w:t>
      </w:r>
      <w:bookmarkEnd w:id="8"/>
    </w:p>
    <w:p w14:paraId="05B3EA6E" w14:textId="77777777" w:rsidR="00BC77B3" w:rsidRPr="00035636" w:rsidRDefault="00BC77B3" w:rsidP="00BC77B3">
      <w:pPr>
        <w:rPr>
          <w:rFonts w:ascii="Arial" w:hAnsi="Arial" w:cs="Arial"/>
          <w:sz w:val="22"/>
          <w:szCs w:val="22"/>
        </w:rPr>
      </w:pPr>
    </w:p>
    <w:p w14:paraId="62351F87" w14:textId="77777777" w:rsidR="00BC77B3" w:rsidRPr="00035636" w:rsidRDefault="00BC77B3" w:rsidP="007C3750">
      <w:pPr>
        <w:numPr>
          <w:ilvl w:val="0"/>
          <w:numId w:val="9"/>
        </w:numPr>
        <w:contextualSpacing/>
        <w:rPr>
          <w:rFonts w:ascii="Arial" w:hAnsi="Arial" w:cs="Arial"/>
          <w:b/>
          <w:bCs/>
          <w:sz w:val="22"/>
          <w:szCs w:val="22"/>
        </w:rPr>
      </w:pPr>
      <w:r w:rsidRPr="00035636">
        <w:rPr>
          <w:rFonts w:ascii="Arial" w:hAnsi="Arial" w:cs="Arial"/>
          <w:b/>
          <w:bCs/>
          <w:sz w:val="22"/>
          <w:szCs w:val="22"/>
        </w:rPr>
        <w:t>About ATNS</w:t>
      </w:r>
    </w:p>
    <w:p w14:paraId="2B076645" w14:textId="77777777" w:rsidR="00BC77B3" w:rsidRPr="00035636" w:rsidRDefault="00BC77B3" w:rsidP="00BC77B3">
      <w:pPr>
        <w:rPr>
          <w:rFonts w:ascii="Arial" w:hAnsi="Arial" w:cs="Arial"/>
          <w:sz w:val="22"/>
          <w:szCs w:val="22"/>
        </w:rPr>
      </w:pPr>
    </w:p>
    <w:p w14:paraId="55EB31F1" w14:textId="07B416BD" w:rsidR="00BC77B3" w:rsidRPr="00035636" w:rsidRDefault="00BC77B3" w:rsidP="001017C4">
      <w:pPr>
        <w:spacing w:line="360" w:lineRule="auto"/>
        <w:contextualSpacing/>
        <w:jc w:val="both"/>
        <w:rPr>
          <w:rFonts w:ascii="Arial" w:hAnsi="Arial" w:cs="Arial"/>
          <w:sz w:val="22"/>
          <w:szCs w:val="22"/>
        </w:rPr>
      </w:pPr>
      <w:r w:rsidRPr="00035636">
        <w:rPr>
          <w:rFonts w:ascii="Arial" w:hAnsi="Arial" w:cs="Arial"/>
          <w:sz w:val="22"/>
          <w:szCs w:val="22"/>
        </w:rPr>
        <w:t xml:space="preserve">The Air Traffic and Navigation Services (ATNS) Company of South Africa provides air traffic management, communication, surveillance, navigation, and related services, including training. ATNS manages </w:t>
      </w:r>
      <w:r w:rsidR="00E61398" w:rsidRPr="00035636">
        <w:rPr>
          <w:rFonts w:ascii="Arial" w:hAnsi="Arial" w:cs="Arial"/>
          <w:b/>
          <w:bCs/>
          <w:sz w:val="22"/>
          <w:szCs w:val="22"/>
        </w:rPr>
        <w:t>6</w:t>
      </w:r>
      <w:r w:rsidRPr="00035636">
        <w:rPr>
          <w:rFonts w:ascii="Arial" w:hAnsi="Arial" w:cs="Arial"/>
          <w:b/>
          <w:bCs/>
          <w:sz w:val="22"/>
          <w:szCs w:val="22"/>
        </w:rPr>
        <w:t>% of the world’s airspace</w:t>
      </w:r>
      <w:r w:rsidRPr="00035636">
        <w:rPr>
          <w:rFonts w:ascii="Arial" w:hAnsi="Arial" w:cs="Arial"/>
          <w:sz w:val="22"/>
          <w:szCs w:val="22"/>
        </w:rPr>
        <w:t xml:space="preserve"> and employs over </w:t>
      </w:r>
      <w:r w:rsidRPr="00035636">
        <w:rPr>
          <w:rFonts w:ascii="Arial" w:hAnsi="Arial" w:cs="Arial"/>
          <w:b/>
          <w:bCs/>
          <w:sz w:val="22"/>
          <w:szCs w:val="22"/>
        </w:rPr>
        <w:t>1,100 staff</w:t>
      </w:r>
      <w:r w:rsidRPr="00035636">
        <w:rPr>
          <w:rFonts w:ascii="Arial" w:hAnsi="Arial" w:cs="Arial"/>
          <w:sz w:val="22"/>
          <w:szCs w:val="22"/>
        </w:rPr>
        <w:t xml:space="preserve"> to ensure </w:t>
      </w:r>
      <w:r w:rsidRPr="00035636">
        <w:rPr>
          <w:rFonts w:ascii="Arial" w:hAnsi="Arial" w:cs="Arial"/>
          <w:b/>
          <w:bCs/>
          <w:sz w:val="22"/>
          <w:szCs w:val="22"/>
        </w:rPr>
        <w:t>safe, efficient, and orderly</w:t>
      </w:r>
      <w:r w:rsidRPr="00035636">
        <w:rPr>
          <w:rFonts w:ascii="Arial" w:hAnsi="Arial" w:cs="Arial"/>
          <w:sz w:val="22"/>
          <w:szCs w:val="22"/>
        </w:rPr>
        <w:t xml:space="preserve"> air traffic services across </w:t>
      </w:r>
      <w:r w:rsidRPr="00035636">
        <w:rPr>
          <w:rFonts w:ascii="Arial" w:hAnsi="Arial" w:cs="Arial"/>
          <w:b/>
          <w:bCs/>
          <w:sz w:val="22"/>
          <w:szCs w:val="22"/>
        </w:rPr>
        <w:t>21 aerodromes</w:t>
      </w:r>
      <w:r w:rsidRPr="00035636">
        <w:rPr>
          <w:rFonts w:ascii="Arial" w:hAnsi="Arial" w:cs="Arial"/>
          <w:sz w:val="22"/>
          <w:szCs w:val="22"/>
        </w:rPr>
        <w:t xml:space="preserve"> in South Africa, including OR Tambo, Cape Town, and King Shaka International Airports. In the broader African region, ATNS supports aeronautical satellite communication (VSAT networks) across </w:t>
      </w:r>
      <w:r w:rsidRPr="00035636">
        <w:rPr>
          <w:rFonts w:ascii="Arial" w:hAnsi="Arial" w:cs="Arial"/>
          <w:b/>
          <w:bCs/>
          <w:sz w:val="22"/>
          <w:szCs w:val="22"/>
        </w:rPr>
        <w:t>33 states</w:t>
      </w:r>
      <w:r w:rsidRPr="00035636">
        <w:rPr>
          <w:rFonts w:ascii="Arial" w:hAnsi="Arial" w:cs="Arial"/>
          <w:sz w:val="22"/>
          <w:szCs w:val="22"/>
        </w:rPr>
        <w:t xml:space="preserve">, connecting the continent from </w:t>
      </w:r>
      <w:r w:rsidRPr="00035636">
        <w:rPr>
          <w:rFonts w:ascii="Arial" w:hAnsi="Arial" w:cs="Arial"/>
          <w:b/>
          <w:bCs/>
          <w:sz w:val="22"/>
          <w:szCs w:val="22"/>
        </w:rPr>
        <w:t>Cape to Cairo</w:t>
      </w:r>
      <w:r w:rsidRPr="00035636">
        <w:rPr>
          <w:rFonts w:ascii="Arial" w:hAnsi="Arial" w:cs="Arial"/>
          <w:sz w:val="22"/>
          <w:szCs w:val="22"/>
        </w:rPr>
        <w:t xml:space="preserve"> and extending to the Middle East.</w:t>
      </w:r>
    </w:p>
    <w:p w14:paraId="3AE7D254" w14:textId="77777777" w:rsidR="00BC77B3" w:rsidRPr="00035636" w:rsidRDefault="00BC77B3" w:rsidP="00BC77B3">
      <w:pPr>
        <w:contextualSpacing/>
        <w:rPr>
          <w:rFonts w:ascii="Arial" w:hAnsi="Arial" w:cs="Arial"/>
          <w:sz w:val="22"/>
          <w:szCs w:val="22"/>
        </w:rPr>
      </w:pPr>
    </w:p>
    <w:p w14:paraId="3809E3CA" w14:textId="77777777" w:rsidR="00524711" w:rsidRPr="00035636" w:rsidRDefault="00BC77B3" w:rsidP="007C3750">
      <w:pPr>
        <w:numPr>
          <w:ilvl w:val="0"/>
          <w:numId w:val="9"/>
        </w:numPr>
        <w:contextualSpacing/>
        <w:rPr>
          <w:rFonts w:ascii="Arial" w:hAnsi="Arial" w:cs="Arial"/>
          <w:b/>
          <w:bCs/>
          <w:sz w:val="22"/>
          <w:szCs w:val="22"/>
          <w:u w:val="single"/>
        </w:rPr>
      </w:pPr>
      <w:r w:rsidRPr="00035636">
        <w:rPr>
          <w:rFonts w:ascii="Arial" w:hAnsi="Arial" w:cs="Arial"/>
          <w:b/>
          <w:bCs/>
          <w:sz w:val="22"/>
          <w:szCs w:val="22"/>
          <w:u w:val="single"/>
        </w:rPr>
        <w:t>ATNS Vision:</w:t>
      </w:r>
    </w:p>
    <w:p w14:paraId="6A7CA9F1" w14:textId="74FA0E77" w:rsidR="00BC77B3" w:rsidRPr="00035636" w:rsidRDefault="00BC77B3" w:rsidP="00524711">
      <w:pPr>
        <w:ind w:left="360"/>
        <w:contextualSpacing/>
        <w:rPr>
          <w:rFonts w:ascii="Arial" w:hAnsi="Arial" w:cs="Arial"/>
          <w:b/>
          <w:bCs/>
          <w:sz w:val="22"/>
          <w:szCs w:val="22"/>
          <w:u w:val="single"/>
        </w:rPr>
      </w:pPr>
      <w:r w:rsidRPr="00035636">
        <w:rPr>
          <w:rFonts w:ascii="Arial" w:hAnsi="Arial" w:cs="Arial"/>
          <w:b/>
          <w:bCs/>
          <w:sz w:val="22"/>
          <w:szCs w:val="22"/>
          <w:u w:val="single"/>
        </w:rPr>
        <w:br/>
      </w:r>
    </w:p>
    <w:p w14:paraId="4B90830D" w14:textId="77777777" w:rsidR="00BC77B3" w:rsidRPr="00035636" w:rsidRDefault="00BC77B3" w:rsidP="001017C4">
      <w:pPr>
        <w:spacing w:line="360" w:lineRule="auto"/>
        <w:contextualSpacing/>
        <w:jc w:val="both"/>
        <w:rPr>
          <w:rFonts w:ascii="Arial" w:hAnsi="Arial" w:cs="Arial"/>
          <w:sz w:val="22"/>
          <w:szCs w:val="22"/>
        </w:rPr>
      </w:pPr>
      <w:r w:rsidRPr="00035636">
        <w:rPr>
          <w:rFonts w:ascii="Arial" w:hAnsi="Arial" w:cs="Arial"/>
          <w:sz w:val="22"/>
          <w:szCs w:val="22"/>
        </w:rPr>
        <w:t>To be the leading provider of air traffic management solutions and associated services across Africa and select international markets.</w:t>
      </w:r>
    </w:p>
    <w:p w14:paraId="02007746" w14:textId="77777777" w:rsidR="00BC77B3" w:rsidRPr="00035636" w:rsidRDefault="00BC77B3" w:rsidP="00BC77B3">
      <w:pPr>
        <w:contextualSpacing/>
        <w:rPr>
          <w:rFonts w:ascii="Arial" w:hAnsi="Arial" w:cs="Arial"/>
          <w:b/>
          <w:bCs/>
          <w:sz w:val="22"/>
          <w:szCs w:val="22"/>
        </w:rPr>
      </w:pPr>
    </w:p>
    <w:p w14:paraId="0B35090E" w14:textId="77777777" w:rsidR="00524711" w:rsidRPr="00035636" w:rsidRDefault="00BC77B3" w:rsidP="007C3750">
      <w:pPr>
        <w:numPr>
          <w:ilvl w:val="0"/>
          <w:numId w:val="9"/>
        </w:numPr>
        <w:contextualSpacing/>
        <w:rPr>
          <w:rFonts w:ascii="Arial" w:hAnsi="Arial" w:cs="Arial"/>
          <w:i/>
          <w:iCs/>
          <w:sz w:val="22"/>
          <w:szCs w:val="22"/>
          <w:u w:val="single"/>
        </w:rPr>
      </w:pPr>
      <w:r w:rsidRPr="00035636">
        <w:rPr>
          <w:rFonts w:ascii="Arial" w:hAnsi="Arial" w:cs="Arial"/>
          <w:b/>
          <w:bCs/>
          <w:sz w:val="22"/>
          <w:szCs w:val="22"/>
          <w:u w:val="single"/>
        </w:rPr>
        <w:t>ATNS Mission:</w:t>
      </w:r>
    </w:p>
    <w:p w14:paraId="66EC5AF8" w14:textId="6E74A042" w:rsidR="00BC77B3" w:rsidRPr="00035636" w:rsidRDefault="00BC77B3" w:rsidP="00524711">
      <w:pPr>
        <w:ind w:left="360"/>
        <w:contextualSpacing/>
        <w:rPr>
          <w:rFonts w:ascii="Arial" w:hAnsi="Arial" w:cs="Arial"/>
          <w:i/>
          <w:iCs/>
          <w:sz w:val="22"/>
          <w:szCs w:val="22"/>
          <w:u w:val="single"/>
        </w:rPr>
      </w:pPr>
      <w:r w:rsidRPr="00035636">
        <w:rPr>
          <w:rFonts w:ascii="Arial" w:hAnsi="Arial" w:cs="Arial"/>
          <w:sz w:val="22"/>
          <w:szCs w:val="22"/>
          <w:u w:val="single"/>
        </w:rPr>
        <w:br/>
      </w:r>
    </w:p>
    <w:p w14:paraId="146AD230" w14:textId="77777777" w:rsidR="00BC77B3" w:rsidRPr="00035636" w:rsidRDefault="00BC77B3" w:rsidP="001017C4">
      <w:pPr>
        <w:spacing w:line="360" w:lineRule="auto"/>
        <w:contextualSpacing/>
        <w:rPr>
          <w:rFonts w:ascii="Arial" w:hAnsi="Arial" w:cs="Arial"/>
          <w:sz w:val="22"/>
          <w:szCs w:val="22"/>
        </w:rPr>
      </w:pPr>
      <w:r w:rsidRPr="00035636">
        <w:rPr>
          <w:rFonts w:ascii="Arial" w:hAnsi="Arial" w:cs="Arial"/>
          <w:sz w:val="22"/>
          <w:szCs w:val="22"/>
        </w:rPr>
        <w:t xml:space="preserve">To provide safe, expeditious, and efficient air traffic management solutions, while ensuring economic, social, and environmental sustainability. </w:t>
      </w:r>
    </w:p>
    <w:p w14:paraId="610E29BE" w14:textId="77777777" w:rsidR="00BC77B3" w:rsidRPr="00035636" w:rsidRDefault="00BC77B3" w:rsidP="00BC77B3">
      <w:pPr>
        <w:contextualSpacing/>
        <w:rPr>
          <w:rFonts w:ascii="Arial" w:hAnsi="Arial" w:cs="Arial"/>
          <w:b/>
          <w:bCs/>
          <w:sz w:val="22"/>
          <w:szCs w:val="22"/>
        </w:rPr>
      </w:pPr>
    </w:p>
    <w:p w14:paraId="7764419A" w14:textId="77777777" w:rsidR="00BC77B3" w:rsidRPr="00035636" w:rsidRDefault="00BC77B3" w:rsidP="007C3750">
      <w:pPr>
        <w:numPr>
          <w:ilvl w:val="0"/>
          <w:numId w:val="9"/>
        </w:numPr>
        <w:contextualSpacing/>
        <w:rPr>
          <w:rFonts w:ascii="Arial" w:hAnsi="Arial" w:cs="Arial"/>
          <w:b/>
          <w:bCs/>
          <w:sz w:val="22"/>
          <w:szCs w:val="22"/>
          <w:u w:val="single"/>
        </w:rPr>
      </w:pPr>
      <w:r w:rsidRPr="00035636">
        <w:rPr>
          <w:rFonts w:ascii="Arial" w:hAnsi="Arial" w:cs="Arial"/>
          <w:b/>
          <w:bCs/>
          <w:sz w:val="22"/>
          <w:szCs w:val="22"/>
          <w:u w:val="single"/>
        </w:rPr>
        <w:t>ATNS values include:</w:t>
      </w:r>
    </w:p>
    <w:p w14:paraId="4B196FB6" w14:textId="77777777" w:rsidR="001017C4" w:rsidRPr="00035636" w:rsidRDefault="001017C4" w:rsidP="001017C4">
      <w:pPr>
        <w:ind w:left="360"/>
        <w:contextualSpacing/>
        <w:rPr>
          <w:rFonts w:ascii="Arial" w:hAnsi="Arial" w:cs="Arial"/>
          <w:b/>
          <w:bCs/>
          <w:sz w:val="22"/>
          <w:szCs w:val="22"/>
          <w:u w:val="single"/>
        </w:rPr>
      </w:pPr>
    </w:p>
    <w:p w14:paraId="4ABDADE2" w14:textId="77777777" w:rsidR="00524711" w:rsidRPr="00035636" w:rsidRDefault="00524711" w:rsidP="001017C4">
      <w:pPr>
        <w:ind w:left="360"/>
        <w:contextualSpacing/>
        <w:rPr>
          <w:rFonts w:ascii="Arial" w:hAnsi="Arial" w:cs="Arial"/>
          <w:b/>
          <w:bCs/>
          <w:sz w:val="22"/>
          <w:szCs w:val="22"/>
          <w:u w:val="single"/>
        </w:rPr>
      </w:pPr>
    </w:p>
    <w:p w14:paraId="5C359A25" w14:textId="77777777" w:rsidR="00BC77B3" w:rsidRPr="00035636" w:rsidRDefault="00BC77B3" w:rsidP="007C3750">
      <w:pPr>
        <w:numPr>
          <w:ilvl w:val="0"/>
          <w:numId w:val="7"/>
        </w:numPr>
        <w:shd w:val="clear" w:color="auto" w:fill="FFFFFF"/>
        <w:spacing w:line="360" w:lineRule="auto"/>
        <w:contextualSpacing/>
        <w:rPr>
          <w:rFonts w:ascii="Arial" w:hAnsi="Arial" w:cs="Arial"/>
          <w:color w:val="222222"/>
          <w:sz w:val="22"/>
          <w:szCs w:val="22"/>
        </w:rPr>
      </w:pPr>
      <w:r w:rsidRPr="00035636">
        <w:rPr>
          <w:rFonts w:ascii="Arial" w:hAnsi="Arial" w:cs="Arial"/>
          <w:b/>
          <w:bCs/>
          <w:color w:val="222222"/>
          <w:sz w:val="22"/>
          <w:szCs w:val="22"/>
        </w:rPr>
        <w:t>Safety and Customer Centricity</w:t>
      </w:r>
      <w:r w:rsidRPr="00035636">
        <w:rPr>
          <w:rFonts w:ascii="Arial" w:hAnsi="Arial" w:cs="Arial"/>
          <w:color w:val="222222"/>
          <w:sz w:val="22"/>
          <w:szCs w:val="22"/>
        </w:rPr>
        <w:t>: Prioritising customer needs and ensuring that safety is non-negotiable</w:t>
      </w:r>
    </w:p>
    <w:p w14:paraId="0F67582F" w14:textId="77777777" w:rsidR="00BC77B3" w:rsidRPr="00035636" w:rsidRDefault="00BC77B3" w:rsidP="007C3750">
      <w:pPr>
        <w:numPr>
          <w:ilvl w:val="0"/>
          <w:numId w:val="7"/>
        </w:numPr>
        <w:shd w:val="clear" w:color="auto" w:fill="FFFFFF"/>
        <w:spacing w:line="360" w:lineRule="auto"/>
        <w:contextualSpacing/>
        <w:rPr>
          <w:rFonts w:ascii="Arial" w:hAnsi="Arial" w:cs="Arial"/>
          <w:color w:val="222222"/>
          <w:sz w:val="22"/>
          <w:szCs w:val="22"/>
        </w:rPr>
      </w:pPr>
      <w:r w:rsidRPr="00035636">
        <w:rPr>
          <w:rFonts w:ascii="Arial" w:hAnsi="Arial" w:cs="Arial"/>
          <w:b/>
          <w:bCs/>
          <w:color w:val="222222"/>
          <w:sz w:val="22"/>
          <w:szCs w:val="22"/>
        </w:rPr>
        <w:t>Accountability</w:t>
      </w:r>
      <w:r w:rsidRPr="00035636">
        <w:rPr>
          <w:rFonts w:ascii="Arial" w:hAnsi="Arial" w:cs="Arial"/>
          <w:color w:val="222222"/>
          <w:sz w:val="22"/>
          <w:szCs w:val="22"/>
        </w:rPr>
        <w:t>: Holding ourselves and others accountable for our actions</w:t>
      </w:r>
    </w:p>
    <w:p w14:paraId="0AAEB548" w14:textId="77777777" w:rsidR="00BC77B3" w:rsidRPr="00035636" w:rsidRDefault="00BC77B3" w:rsidP="007C3750">
      <w:pPr>
        <w:numPr>
          <w:ilvl w:val="0"/>
          <w:numId w:val="7"/>
        </w:numPr>
        <w:shd w:val="clear" w:color="auto" w:fill="FFFFFF"/>
        <w:spacing w:line="360" w:lineRule="auto"/>
        <w:contextualSpacing/>
        <w:rPr>
          <w:rFonts w:ascii="Arial" w:hAnsi="Arial" w:cs="Arial"/>
          <w:color w:val="222222"/>
          <w:sz w:val="22"/>
          <w:szCs w:val="22"/>
        </w:rPr>
      </w:pPr>
      <w:r w:rsidRPr="00035636">
        <w:rPr>
          <w:rFonts w:ascii="Arial" w:hAnsi="Arial" w:cs="Arial"/>
          <w:b/>
          <w:bCs/>
          <w:color w:val="222222"/>
          <w:sz w:val="22"/>
          <w:szCs w:val="22"/>
        </w:rPr>
        <w:t>Agility</w:t>
      </w:r>
      <w:r w:rsidRPr="00035636">
        <w:rPr>
          <w:rFonts w:ascii="Arial" w:hAnsi="Arial" w:cs="Arial"/>
          <w:color w:val="222222"/>
          <w:sz w:val="22"/>
          <w:szCs w:val="22"/>
        </w:rPr>
        <w:t>: Ensuring that we are flexible and adaptable to change</w:t>
      </w:r>
    </w:p>
    <w:p w14:paraId="6B6D3317" w14:textId="77777777" w:rsidR="00BC77B3" w:rsidRPr="00035636" w:rsidRDefault="00BC77B3" w:rsidP="007C3750">
      <w:pPr>
        <w:numPr>
          <w:ilvl w:val="0"/>
          <w:numId w:val="7"/>
        </w:numPr>
        <w:shd w:val="clear" w:color="auto" w:fill="FFFFFF"/>
        <w:spacing w:line="360" w:lineRule="auto"/>
        <w:contextualSpacing/>
        <w:rPr>
          <w:rFonts w:ascii="Arial" w:hAnsi="Arial" w:cs="Arial"/>
          <w:color w:val="222222"/>
          <w:sz w:val="22"/>
          <w:szCs w:val="22"/>
        </w:rPr>
      </w:pPr>
      <w:r w:rsidRPr="00035636">
        <w:rPr>
          <w:rFonts w:ascii="Arial" w:hAnsi="Arial" w:cs="Arial"/>
          <w:b/>
          <w:bCs/>
          <w:color w:val="222222"/>
          <w:sz w:val="22"/>
          <w:szCs w:val="22"/>
        </w:rPr>
        <w:t>Diversity</w:t>
      </w:r>
      <w:r w:rsidRPr="00035636">
        <w:rPr>
          <w:rFonts w:ascii="Arial" w:hAnsi="Arial" w:cs="Arial"/>
          <w:color w:val="222222"/>
          <w:sz w:val="22"/>
          <w:szCs w:val="22"/>
        </w:rPr>
        <w:t>: Embracing inclusion, equality and social differences</w:t>
      </w:r>
    </w:p>
    <w:p w14:paraId="574DF270" w14:textId="77777777" w:rsidR="00BC77B3" w:rsidRPr="00035636" w:rsidRDefault="00BC77B3" w:rsidP="007C3750">
      <w:pPr>
        <w:numPr>
          <w:ilvl w:val="0"/>
          <w:numId w:val="7"/>
        </w:numPr>
        <w:shd w:val="clear" w:color="auto" w:fill="FFFFFF"/>
        <w:spacing w:line="360" w:lineRule="auto"/>
        <w:contextualSpacing/>
        <w:rPr>
          <w:rFonts w:ascii="Arial" w:hAnsi="Arial" w:cs="Arial"/>
          <w:color w:val="222222"/>
          <w:sz w:val="22"/>
          <w:szCs w:val="22"/>
        </w:rPr>
      </w:pPr>
      <w:r w:rsidRPr="00035636">
        <w:rPr>
          <w:rFonts w:ascii="Arial" w:hAnsi="Arial" w:cs="Arial"/>
          <w:b/>
          <w:bCs/>
          <w:color w:val="222222"/>
          <w:sz w:val="22"/>
          <w:szCs w:val="22"/>
        </w:rPr>
        <w:t>Integrity</w:t>
      </w:r>
      <w:r w:rsidRPr="00035636">
        <w:rPr>
          <w:rFonts w:ascii="Arial" w:hAnsi="Arial" w:cs="Arial"/>
          <w:color w:val="222222"/>
          <w:sz w:val="22"/>
          <w:szCs w:val="22"/>
        </w:rPr>
        <w:t>: Following a moral and incorruptible corporate code</w:t>
      </w:r>
    </w:p>
    <w:p w14:paraId="645AA0E8" w14:textId="77777777" w:rsidR="00BC77B3" w:rsidRPr="00035636" w:rsidRDefault="00BC77B3" w:rsidP="00BC77B3">
      <w:pPr>
        <w:contextualSpacing/>
        <w:rPr>
          <w:rFonts w:ascii="Arial" w:hAnsi="Arial" w:cs="Arial"/>
          <w:sz w:val="22"/>
          <w:szCs w:val="22"/>
        </w:rPr>
      </w:pPr>
    </w:p>
    <w:p w14:paraId="73FD4C2B" w14:textId="2A3EAA53" w:rsidR="00524711" w:rsidRPr="00035636" w:rsidRDefault="00524711">
      <w:pPr>
        <w:rPr>
          <w:rFonts w:ascii="Arial" w:hAnsi="Arial" w:cs="Arial"/>
          <w:b/>
          <w:bCs/>
          <w:sz w:val="22"/>
          <w:szCs w:val="22"/>
        </w:rPr>
      </w:pPr>
      <w:r w:rsidRPr="00035636">
        <w:rPr>
          <w:rFonts w:ascii="Arial" w:hAnsi="Arial" w:cs="Arial"/>
          <w:b/>
          <w:bCs/>
          <w:sz w:val="22"/>
          <w:szCs w:val="22"/>
        </w:rPr>
        <w:br w:type="page"/>
      </w:r>
    </w:p>
    <w:p w14:paraId="4118F19E" w14:textId="77777777" w:rsidR="00524711" w:rsidRPr="00035636" w:rsidRDefault="00524711" w:rsidP="00BC77B3">
      <w:pPr>
        <w:contextualSpacing/>
        <w:rPr>
          <w:rFonts w:ascii="Arial" w:hAnsi="Arial" w:cs="Arial"/>
          <w:b/>
          <w:bCs/>
          <w:sz w:val="22"/>
          <w:szCs w:val="22"/>
        </w:rPr>
      </w:pPr>
    </w:p>
    <w:p w14:paraId="1BD3DFD5" w14:textId="77777777" w:rsidR="00524711" w:rsidRPr="00035636" w:rsidRDefault="00524711" w:rsidP="00BC77B3">
      <w:pPr>
        <w:contextualSpacing/>
        <w:rPr>
          <w:rFonts w:ascii="Arial" w:hAnsi="Arial" w:cs="Arial"/>
          <w:b/>
          <w:bCs/>
          <w:sz w:val="22"/>
          <w:szCs w:val="22"/>
        </w:rPr>
      </w:pPr>
    </w:p>
    <w:p w14:paraId="03DBC58B" w14:textId="5760135E" w:rsidR="00BC77B3" w:rsidRPr="00035636" w:rsidRDefault="00BC77B3" w:rsidP="007C3750">
      <w:pPr>
        <w:numPr>
          <w:ilvl w:val="0"/>
          <w:numId w:val="9"/>
        </w:numPr>
        <w:contextualSpacing/>
        <w:rPr>
          <w:rFonts w:ascii="Arial" w:hAnsi="Arial" w:cs="Arial"/>
          <w:b/>
          <w:bCs/>
          <w:sz w:val="22"/>
          <w:szCs w:val="22"/>
        </w:rPr>
      </w:pPr>
      <w:r w:rsidRPr="00035636">
        <w:rPr>
          <w:rFonts w:ascii="Arial" w:hAnsi="Arial" w:cs="Arial"/>
          <w:b/>
          <w:bCs/>
          <w:sz w:val="22"/>
          <w:szCs w:val="22"/>
        </w:rPr>
        <w:t>ATNS Business Environment</w:t>
      </w:r>
    </w:p>
    <w:p w14:paraId="21361022" w14:textId="77777777" w:rsidR="00BC77B3" w:rsidRPr="00035636" w:rsidRDefault="00BC77B3" w:rsidP="00BC77B3">
      <w:pPr>
        <w:contextualSpacing/>
        <w:rPr>
          <w:rFonts w:ascii="Arial" w:hAnsi="Arial" w:cs="Arial"/>
          <w:sz w:val="22"/>
          <w:szCs w:val="22"/>
        </w:rPr>
      </w:pPr>
    </w:p>
    <w:p w14:paraId="3215A964" w14:textId="77777777" w:rsidR="00BC77B3" w:rsidRPr="00035636" w:rsidRDefault="00BC77B3" w:rsidP="007D1A91">
      <w:pPr>
        <w:spacing w:line="360" w:lineRule="auto"/>
        <w:contextualSpacing/>
        <w:jc w:val="both"/>
        <w:rPr>
          <w:rFonts w:ascii="Arial" w:hAnsi="Arial" w:cs="Arial"/>
          <w:sz w:val="22"/>
          <w:szCs w:val="22"/>
        </w:rPr>
      </w:pPr>
      <w:r w:rsidRPr="00035636">
        <w:rPr>
          <w:rFonts w:ascii="Arial" w:hAnsi="Arial" w:cs="Arial"/>
          <w:sz w:val="22"/>
          <w:szCs w:val="22"/>
        </w:rPr>
        <w:t xml:space="preserve">ATNS is a </w:t>
      </w:r>
      <w:r w:rsidRPr="00035636">
        <w:rPr>
          <w:rFonts w:ascii="Arial" w:hAnsi="Arial" w:cs="Arial"/>
          <w:b/>
          <w:bCs/>
          <w:sz w:val="22"/>
          <w:szCs w:val="22"/>
        </w:rPr>
        <w:t>State-Owned Company (SOC)</w:t>
      </w:r>
      <w:r w:rsidRPr="00035636">
        <w:rPr>
          <w:rFonts w:ascii="Arial" w:hAnsi="Arial" w:cs="Arial"/>
          <w:sz w:val="22"/>
          <w:szCs w:val="22"/>
        </w:rPr>
        <w:t xml:space="preserve">, established in 1993 under the </w:t>
      </w:r>
      <w:r w:rsidRPr="00035636">
        <w:rPr>
          <w:rFonts w:ascii="Arial" w:hAnsi="Arial" w:cs="Arial"/>
          <w:b/>
          <w:bCs/>
          <w:sz w:val="22"/>
          <w:szCs w:val="22"/>
        </w:rPr>
        <w:t>ATNS Company Act (Act 45 of 1993)</w:t>
      </w:r>
      <w:r w:rsidRPr="00035636">
        <w:rPr>
          <w:rFonts w:ascii="Arial" w:hAnsi="Arial" w:cs="Arial"/>
          <w:sz w:val="22"/>
          <w:szCs w:val="22"/>
        </w:rPr>
        <w:t xml:space="preserve"> to provide air traffic services aligned with </w:t>
      </w:r>
      <w:r w:rsidRPr="00035636">
        <w:rPr>
          <w:rFonts w:ascii="Arial" w:hAnsi="Arial" w:cs="Arial"/>
          <w:b/>
          <w:bCs/>
          <w:sz w:val="22"/>
          <w:szCs w:val="22"/>
        </w:rPr>
        <w:t>ICAO</w:t>
      </w:r>
      <w:r w:rsidRPr="00035636">
        <w:rPr>
          <w:rFonts w:ascii="Arial" w:hAnsi="Arial" w:cs="Arial"/>
          <w:sz w:val="22"/>
          <w:szCs w:val="22"/>
        </w:rPr>
        <w:t xml:space="preserve"> standards and </w:t>
      </w:r>
      <w:r w:rsidRPr="00035636">
        <w:rPr>
          <w:rFonts w:ascii="Arial" w:hAnsi="Arial" w:cs="Arial"/>
          <w:b/>
          <w:bCs/>
          <w:sz w:val="22"/>
          <w:szCs w:val="22"/>
        </w:rPr>
        <w:t>South African Civil Aviation Regulations</w:t>
      </w:r>
      <w:r w:rsidRPr="00035636">
        <w:rPr>
          <w:rFonts w:ascii="Arial" w:hAnsi="Arial" w:cs="Arial"/>
          <w:sz w:val="22"/>
          <w:szCs w:val="22"/>
        </w:rPr>
        <w:t xml:space="preserve">. As a </w:t>
      </w:r>
      <w:r w:rsidRPr="00035636">
        <w:rPr>
          <w:rFonts w:ascii="Arial" w:hAnsi="Arial" w:cs="Arial"/>
          <w:b/>
          <w:bCs/>
          <w:sz w:val="22"/>
          <w:szCs w:val="22"/>
        </w:rPr>
        <w:t>commercialised air navigation service provider (ANSP)</w:t>
      </w:r>
      <w:r w:rsidRPr="00035636">
        <w:rPr>
          <w:rFonts w:ascii="Arial" w:hAnsi="Arial" w:cs="Arial"/>
          <w:sz w:val="22"/>
          <w:szCs w:val="22"/>
        </w:rPr>
        <w:t xml:space="preserve">, ATNS operates on a </w:t>
      </w:r>
      <w:r w:rsidRPr="00035636">
        <w:rPr>
          <w:rFonts w:ascii="Arial" w:hAnsi="Arial" w:cs="Arial"/>
          <w:b/>
          <w:bCs/>
          <w:sz w:val="22"/>
          <w:szCs w:val="22"/>
        </w:rPr>
        <w:t>“user-pays” principle</w:t>
      </w:r>
      <w:r w:rsidRPr="00035636">
        <w:rPr>
          <w:rFonts w:ascii="Arial" w:hAnsi="Arial" w:cs="Arial"/>
          <w:sz w:val="22"/>
          <w:szCs w:val="22"/>
        </w:rPr>
        <w:t>, relying on revenues and debt funding to cover operational and capital expenses.</w:t>
      </w:r>
    </w:p>
    <w:p w14:paraId="263CEF81" w14:textId="77777777" w:rsidR="00BC77B3" w:rsidRPr="00035636" w:rsidRDefault="00BC77B3" w:rsidP="00BC77B3">
      <w:pPr>
        <w:contextualSpacing/>
        <w:rPr>
          <w:rFonts w:ascii="Arial" w:hAnsi="Arial" w:cs="Arial"/>
          <w:b/>
          <w:bCs/>
          <w:sz w:val="22"/>
          <w:szCs w:val="22"/>
        </w:rPr>
      </w:pPr>
    </w:p>
    <w:p w14:paraId="7BCC4889" w14:textId="77777777" w:rsidR="00BC77B3" w:rsidRPr="00035636" w:rsidRDefault="00BC77B3" w:rsidP="007C3750">
      <w:pPr>
        <w:numPr>
          <w:ilvl w:val="0"/>
          <w:numId w:val="9"/>
        </w:numPr>
        <w:contextualSpacing/>
        <w:rPr>
          <w:rFonts w:ascii="Arial" w:hAnsi="Arial" w:cs="Arial"/>
          <w:b/>
          <w:bCs/>
          <w:sz w:val="22"/>
          <w:szCs w:val="22"/>
          <w:u w:val="single"/>
        </w:rPr>
      </w:pPr>
      <w:r w:rsidRPr="00035636">
        <w:rPr>
          <w:rFonts w:ascii="Arial" w:hAnsi="Arial" w:cs="Arial"/>
          <w:b/>
          <w:bCs/>
          <w:sz w:val="22"/>
          <w:szCs w:val="22"/>
          <w:u w:val="single"/>
        </w:rPr>
        <w:t>Regulated Business Activities</w:t>
      </w:r>
    </w:p>
    <w:p w14:paraId="67079B70" w14:textId="77777777" w:rsidR="00BC77B3" w:rsidRPr="00035636" w:rsidRDefault="00BC77B3" w:rsidP="00BC77B3">
      <w:pPr>
        <w:contextualSpacing/>
        <w:rPr>
          <w:rFonts w:ascii="Arial" w:hAnsi="Arial" w:cs="Arial"/>
          <w:b/>
          <w:bCs/>
          <w:sz w:val="22"/>
          <w:szCs w:val="22"/>
        </w:rPr>
      </w:pPr>
    </w:p>
    <w:p w14:paraId="29E318A4" w14:textId="77777777" w:rsidR="00BC77B3" w:rsidRPr="00035636" w:rsidRDefault="00BC77B3" w:rsidP="00BC77B3">
      <w:pPr>
        <w:ind w:left="360"/>
        <w:rPr>
          <w:rFonts w:ascii="Arial" w:hAnsi="Arial" w:cs="Arial"/>
          <w:b/>
          <w:bCs/>
          <w:sz w:val="22"/>
          <w:szCs w:val="22"/>
        </w:rPr>
      </w:pPr>
      <w:r w:rsidRPr="00035636">
        <w:rPr>
          <w:rFonts w:ascii="Arial" w:hAnsi="Arial" w:cs="Arial"/>
          <w:b/>
          <w:bCs/>
          <w:sz w:val="22"/>
          <w:szCs w:val="22"/>
        </w:rPr>
        <w:t>ATNS regulated activities contribute 90% of its revenue. Key offerings include:</w:t>
      </w:r>
    </w:p>
    <w:p w14:paraId="08351636" w14:textId="77777777" w:rsidR="00BC77B3" w:rsidRPr="00035636" w:rsidRDefault="00BC77B3" w:rsidP="007C3750">
      <w:pPr>
        <w:numPr>
          <w:ilvl w:val="0"/>
          <w:numId w:val="7"/>
        </w:numPr>
        <w:shd w:val="clear" w:color="auto" w:fill="FFFFFF"/>
        <w:spacing w:line="390" w:lineRule="atLeast"/>
        <w:jc w:val="both"/>
        <w:rPr>
          <w:rFonts w:ascii="Arial" w:hAnsi="Arial" w:cs="Arial"/>
          <w:sz w:val="22"/>
          <w:szCs w:val="22"/>
        </w:rPr>
      </w:pPr>
      <w:r w:rsidRPr="00035636">
        <w:rPr>
          <w:rFonts w:ascii="Arial" w:hAnsi="Arial" w:cs="Arial"/>
          <w:b/>
          <w:bCs/>
          <w:sz w:val="22"/>
          <w:szCs w:val="22"/>
        </w:rPr>
        <w:t>Air navigation services</w:t>
      </w:r>
      <w:r w:rsidRPr="00035636">
        <w:rPr>
          <w:rFonts w:ascii="Arial" w:hAnsi="Arial" w:cs="Arial"/>
          <w:sz w:val="22"/>
          <w:szCs w:val="22"/>
        </w:rPr>
        <w:t>: Planning, operating, and maintaining airspace infrastructure such as communication, navigation, and surveillance (CNS) systems.</w:t>
      </w:r>
    </w:p>
    <w:p w14:paraId="77A1C5CB" w14:textId="77777777" w:rsidR="00BC77B3" w:rsidRPr="00035636" w:rsidRDefault="00BC77B3" w:rsidP="007C3750">
      <w:pPr>
        <w:numPr>
          <w:ilvl w:val="0"/>
          <w:numId w:val="7"/>
        </w:numPr>
        <w:shd w:val="clear" w:color="auto" w:fill="FFFFFF"/>
        <w:spacing w:line="390" w:lineRule="atLeast"/>
        <w:jc w:val="both"/>
        <w:rPr>
          <w:rFonts w:ascii="Arial" w:hAnsi="Arial" w:cs="Arial"/>
          <w:sz w:val="22"/>
          <w:szCs w:val="22"/>
        </w:rPr>
      </w:pPr>
      <w:r w:rsidRPr="00035636">
        <w:rPr>
          <w:rFonts w:ascii="Arial" w:hAnsi="Arial" w:cs="Arial"/>
          <w:b/>
          <w:bCs/>
          <w:sz w:val="22"/>
          <w:szCs w:val="22"/>
        </w:rPr>
        <w:t xml:space="preserve">Air traffic service charges: </w:t>
      </w:r>
      <w:r w:rsidRPr="00035636">
        <w:rPr>
          <w:rFonts w:ascii="Arial" w:hAnsi="Arial" w:cs="Arial"/>
          <w:sz w:val="22"/>
          <w:szCs w:val="22"/>
        </w:rPr>
        <w:t>Governed by the Economic Regulating Committee (RC), ATNS sets service tariffs and maintains service standards under a five-year permission structure.</w:t>
      </w:r>
    </w:p>
    <w:p w14:paraId="142DF515" w14:textId="77777777" w:rsidR="00BC77B3" w:rsidRPr="00035636" w:rsidRDefault="00BC77B3" w:rsidP="007C3750">
      <w:pPr>
        <w:numPr>
          <w:ilvl w:val="0"/>
          <w:numId w:val="7"/>
        </w:numPr>
        <w:shd w:val="clear" w:color="auto" w:fill="FFFFFF"/>
        <w:spacing w:line="390" w:lineRule="atLeast"/>
        <w:jc w:val="both"/>
        <w:rPr>
          <w:rFonts w:ascii="Arial" w:hAnsi="Arial" w:cs="Arial"/>
          <w:b/>
          <w:bCs/>
          <w:sz w:val="22"/>
          <w:szCs w:val="22"/>
        </w:rPr>
      </w:pPr>
      <w:r w:rsidRPr="00035636">
        <w:rPr>
          <w:rFonts w:ascii="Arial" w:hAnsi="Arial" w:cs="Arial"/>
          <w:b/>
          <w:bCs/>
          <w:sz w:val="22"/>
          <w:szCs w:val="22"/>
        </w:rPr>
        <w:t xml:space="preserve">Training: </w:t>
      </w:r>
      <w:r w:rsidRPr="00035636">
        <w:rPr>
          <w:rFonts w:ascii="Arial" w:hAnsi="Arial" w:cs="Arial"/>
          <w:sz w:val="22"/>
          <w:szCs w:val="22"/>
        </w:rPr>
        <w:t>The ATNS Aviation Training Academy (ATA) provides internationally accredited air traffic services and technical training, earning recognition as IATA’s Top Regional Training Partner in 2012 and 2013</w:t>
      </w:r>
      <w:r w:rsidRPr="00035636">
        <w:rPr>
          <w:rFonts w:ascii="Arial" w:hAnsi="Arial" w:cs="Arial"/>
          <w:b/>
          <w:bCs/>
          <w:sz w:val="22"/>
          <w:szCs w:val="22"/>
        </w:rPr>
        <w:t>.</w:t>
      </w:r>
    </w:p>
    <w:p w14:paraId="421FF5AE" w14:textId="77777777" w:rsidR="00BC77B3" w:rsidRPr="00035636" w:rsidRDefault="00BC77B3" w:rsidP="00BC77B3">
      <w:pPr>
        <w:contextualSpacing/>
        <w:rPr>
          <w:rFonts w:ascii="Arial" w:hAnsi="Arial" w:cs="Arial"/>
          <w:b/>
          <w:bCs/>
          <w:sz w:val="22"/>
          <w:szCs w:val="22"/>
        </w:rPr>
      </w:pPr>
    </w:p>
    <w:p w14:paraId="5F20DFE3" w14:textId="77777777" w:rsidR="00BC77B3" w:rsidRPr="00035636" w:rsidRDefault="00BC77B3" w:rsidP="007C3750">
      <w:pPr>
        <w:numPr>
          <w:ilvl w:val="0"/>
          <w:numId w:val="9"/>
        </w:numPr>
        <w:contextualSpacing/>
        <w:rPr>
          <w:rFonts w:ascii="Arial" w:hAnsi="Arial" w:cs="Arial"/>
          <w:b/>
          <w:bCs/>
          <w:sz w:val="22"/>
          <w:szCs w:val="22"/>
          <w:u w:val="single"/>
        </w:rPr>
      </w:pPr>
      <w:r w:rsidRPr="00035636">
        <w:rPr>
          <w:rFonts w:ascii="Arial" w:hAnsi="Arial" w:cs="Arial"/>
          <w:b/>
          <w:bCs/>
          <w:sz w:val="22"/>
          <w:szCs w:val="22"/>
          <w:u w:val="single"/>
        </w:rPr>
        <w:t xml:space="preserve">Non-Regulated Business Activities: </w:t>
      </w:r>
    </w:p>
    <w:p w14:paraId="0985DD51" w14:textId="77777777" w:rsidR="00524711" w:rsidRPr="00035636" w:rsidRDefault="00524711" w:rsidP="00524711">
      <w:pPr>
        <w:ind w:left="360"/>
        <w:contextualSpacing/>
        <w:rPr>
          <w:rFonts w:ascii="Arial" w:hAnsi="Arial" w:cs="Arial"/>
          <w:b/>
          <w:bCs/>
          <w:sz w:val="22"/>
          <w:szCs w:val="22"/>
          <w:u w:val="single"/>
        </w:rPr>
      </w:pPr>
    </w:p>
    <w:p w14:paraId="0B39F2D7" w14:textId="77777777" w:rsidR="00BC77B3" w:rsidRPr="00035636" w:rsidRDefault="00BC77B3" w:rsidP="00BC77B3">
      <w:pPr>
        <w:contextualSpacing/>
        <w:rPr>
          <w:rFonts w:ascii="Arial" w:hAnsi="Arial" w:cs="Arial"/>
          <w:b/>
          <w:bCs/>
          <w:sz w:val="22"/>
          <w:szCs w:val="22"/>
        </w:rPr>
      </w:pPr>
    </w:p>
    <w:p w14:paraId="4925E0BF" w14:textId="77777777" w:rsidR="00BC77B3" w:rsidRPr="00035636" w:rsidRDefault="00BC77B3" w:rsidP="007C3750">
      <w:pPr>
        <w:numPr>
          <w:ilvl w:val="0"/>
          <w:numId w:val="8"/>
        </w:numPr>
        <w:spacing w:line="360" w:lineRule="auto"/>
        <w:contextualSpacing/>
        <w:jc w:val="both"/>
        <w:rPr>
          <w:rFonts w:ascii="Arial" w:hAnsi="Arial" w:cs="Arial"/>
          <w:sz w:val="22"/>
          <w:szCs w:val="22"/>
        </w:rPr>
      </w:pPr>
      <w:r w:rsidRPr="00035636">
        <w:rPr>
          <w:rFonts w:ascii="Arial" w:hAnsi="Arial" w:cs="Arial"/>
          <w:sz w:val="22"/>
          <w:szCs w:val="22"/>
        </w:rPr>
        <w:t xml:space="preserve">ATNS non-regulated operations contribute </w:t>
      </w:r>
      <w:r w:rsidRPr="00035636">
        <w:rPr>
          <w:rFonts w:ascii="Arial" w:hAnsi="Arial" w:cs="Arial"/>
          <w:b/>
          <w:bCs/>
          <w:sz w:val="22"/>
          <w:szCs w:val="22"/>
        </w:rPr>
        <w:t>10% of revenue</w:t>
      </w:r>
      <w:r w:rsidRPr="00035636">
        <w:rPr>
          <w:rFonts w:ascii="Arial" w:hAnsi="Arial" w:cs="Arial"/>
          <w:sz w:val="22"/>
          <w:szCs w:val="22"/>
        </w:rPr>
        <w:t xml:space="preserve"> and focus on </w:t>
      </w:r>
      <w:r w:rsidRPr="00035636">
        <w:rPr>
          <w:rFonts w:ascii="Arial" w:hAnsi="Arial" w:cs="Arial"/>
          <w:b/>
          <w:bCs/>
          <w:sz w:val="22"/>
          <w:szCs w:val="22"/>
        </w:rPr>
        <w:t>regional expansion</w:t>
      </w:r>
      <w:r w:rsidRPr="00035636">
        <w:rPr>
          <w:rFonts w:ascii="Arial" w:hAnsi="Arial" w:cs="Arial"/>
          <w:sz w:val="22"/>
          <w:szCs w:val="22"/>
        </w:rPr>
        <w:t xml:space="preserve"> through a subsidiary, </w:t>
      </w:r>
      <w:r w:rsidRPr="00035636">
        <w:rPr>
          <w:rFonts w:ascii="Arial" w:hAnsi="Arial" w:cs="Arial"/>
          <w:b/>
          <w:bCs/>
          <w:sz w:val="22"/>
          <w:szCs w:val="22"/>
        </w:rPr>
        <w:t>ATNS International</w:t>
      </w:r>
      <w:r w:rsidRPr="00035636">
        <w:rPr>
          <w:rFonts w:ascii="Arial" w:hAnsi="Arial" w:cs="Arial"/>
          <w:sz w:val="22"/>
          <w:szCs w:val="22"/>
        </w:rPr>
        <w:t xml:space="preserve">. This platform enables ATNS to explore </w:t>
      </w:r>
      <w:r w:rsidRPr="00035636">
        <w:rPr>
          <w:rFonts w:ascii="Arial" w:hAnsi="Arial" w:cs="Arial"/>
          <w:b/>
          <w:bCs/>
          <w:sz w:val="22"/>
          <w:szCs w:val="22"/>
        </w:rPr>
        <w:t>joint ventures and partnerships</w:t>
      </w:r>
      <w:r w:rsidRPr="00035636">
        <w:rPr>
          <w:rFonts w:ascii="Arial" w:hAnsi="Arial" w:cs="Arial"/>
          <w:sz w:val="22"/>
          <w:szCs w:val="22"/>
        </w:rPr>
        <w:t>, enhancing market opportunities and regional influence.</w:t>
      </w:r>
    </w:p>
    <w:p w14:paraId="4D2BD388" w14:textId="77777777" w:rsidR="00BC77B3" w:rsidRPr="00035636" w:rsidRDefault="00BC77B3" w:rsidP="007D1A91">
      <w:pPr>
        <w:spacing w:line="360" w:lineRule="auto"/>
        <w:ind w:left="720"/>
        <w:contextualSpacing/>
        <w:jc w:val="both"/>
        <w:rPr>
          <w:rFonts w:ascii="Arial" w:hAnsi="Arial" w:cs="Arial"/>
          <w:sz w:val="22"/>
          <w:szCs w:val="22"/>
        </w:rPr>
      </w:pPr>
    </w:p>
    <w:p w14:paraId="255EE193" w14:textId="77777777" w:rsidR="00BC77B3" w:rsidRPr="00035636" w:rsidRDefault="00BC77B3" w:rsidP="007C3750">
      <w:pPr>
        <w:numPr>
          <w:ilvl w:val="0"/>
          <w:numId w:val="8"/>
        </w:numPr>
        <w:spacing w:line="360" w:lineRule="auto"/>
        <w:contextualSpacing/>
        <w:jc w:val="both"/>
        <w:rPr>
          <w:rFonts w:ascii="Arial" w:hAnsi="Arial" w:cs="Arial"/>
          <w:sz w:val="22"/>
          <w:szCs w:val="22"/>
        </w:rPr>
      </w:pPr>
      <w:r w:rsidRPr="00035636">
        <w:rPr>
          <w:rFonts w:ascii="Arial" w:hAnsi="Arial" w:cs="Arial"/>
          <w:sz w:val="22"/>
          <w:szCs w:val="22"/>
        </w:rPr>
        <w:t xml:space="preserve">For more details, visit: </w:t>
      </w:r>
      <w:hyperlink r:id="rId12" w:tgtFrame="_new" w:history="1">
        <w:r w:rsidRPr="00035636">
          <w:rPr>
            <w:rFonts w:ascii="Arial" w:hAnsi="Arial" w:cs="Arial"/>
            <w:color w:val="467886"/>
            <w:sz w:val="22"/>
            <w:szCs w:val="22"/>
            <w:u w:val="single"/>
          </w:rPr>
          <w:t>www.atns.com</w:t>
        </w:r>
      </w:hyperlink>
    </w:p>
    <w:p w14:paraId="44007DB9" w14:textId="77777777" w:rsidR="00BC77B3" w:rsidRPr="00035636" w:rsidRDefault="00BC77B3" w:rsidP="00BC77B3">
      <w:pPr>
        <w:contextualSpacing/>
        <w:rPr>
          <w:rFonts w:ascii="Arial" w:hAnsi="Arial" w:cs="Arial"/>
          <w:sz w:val="22"/>
          <w:szCs w:val="22"/>
        </w:rPr>
      </w:pPr>
    </w:p>
    <w:p w14:paraId="61E3FA52" w14:textId="77777777" w:rsidR="00BC77B3" w:rsidRPr="00035636" w:rsidRDefault="00BC77B3" w:rsidP="00BC77B3">
      <w:pPr>
        <w:contextualSpacing/>
        <w:rPr>
          <w:rFonts w:ascii="Arial" w:hAnsi="Arial" w:cs="Arial"/>
          <w:sz w:val="22"/>
          <w:szCs w:val="22"/>
        </w:rPr>
      </w:pPr>
    </w:p>
    <w:p w14:paraId="02070D03" w14:textId="77777777" w:rsidR="00BC77B3" w:rsidRPr="00035636" w:rsidRDefault="00BC77B3" w:rsidP="00BC77B3">
      <w:pPr>
        <w:contextualSpacing/>
        <w:rPr>
          <w:rFonts w:ascii="Arial" w:hAnsi="Arial" w:cs="Arial"/>
          <w:sz w:val="22"/>
          <w:szCs w:val="22"/>
        </w:rPr>
      </w:pPr>
    </w:p>
    <w:p w14:paraId="638ACACF" w14:textId="77777777" w:rsidR="00BC77B3" w:rsidRPr="00035636" w:rsidRDefault="00BC77B3" w:rsidP="00BC77B3">
      <w:pPr>
        <w:contextualSpacing/>
        <w:rPr>
          <w:rFonts w:ascii="Arial" w:hAnsi="Arial" w:cs="Arial"/>
          <w:sz w:val="22"/>
          <w:szCs w:val="22"/>
        </w:rPr>
      </w:pPr>
    </w:p>
    <w:p w14:paraId="5E93532C" w14:textId="77777777" w:rsidR="00BC77B3" w:rsidRPr="00035636" w:rsidRDefault="00BC77B3" w:rsidP="00BC77B3">
      <w:pPr>
        <w:contextualSpacing/>
        <w:rPr>
          <w:rFonts w:ascii="Arial" w:hAnsi="Arial" w:cs="Arial"/>
          <w:sz w:val="22"/>
          <w:szCs w:val="22"/>
        </w:rPr>
      </w:pPr>
    </w:p>
    <w:p w14:paraId="54EAA603" w14:textId="77777777" w:rsidR="00BC77B3" w:rsidRPr="00035636" w:rsidRDefault="00BC77B3" w:rsidP="00BC77B3">
      <w:pPr>
        <w:contextualSpacing/>
        <w:rPr>
          <w:rFonts w:ascii="Arial" w:hAnsi="Arial" w:cs="Arial"/>
          <w:sz w:val="22"/>
          <w:szCs w:val="22"/>
        </w:rPr>
      </w:pPr>
    </w:p>
    <w:p w14:paraId="48EF9190" w14:textId="77777777" w:rsidR="00BC77B3" w:rsidRPr="00035636" w:rsidRDefault="00BC77B3" w:rsidP="00BC77B3">
      <w:pPr>
        <w:contextualSpacing/>
        <w:rPr>
          <w:rFonts w:ascii="Arial" w:hAnsi="Arial" w:cs="Arial"/>
          <w:sz w:val="22"/>
          <w:szCs w:val="22"/>
        </w:rPr>
      </w:pPr>
    </w:p>
    <w:p w14:paraId="29B01E4D" w14:textId="77777777" w:rsidR="00BC77B3" w:rsidRPr="00035636" w:rsidRDefault="00BC77B3" w:rsidP="00BC77B3">
      <w:pPr>
        <w:contextualSpacing/>
        <w:rPr>
          <w:rFonts w:ascii="Arial" w:hAnsi="Arial" w:cs="Arial"/>
          <w:sz w:val="22"/>
          <w:szCs w:val="22"/>
        </w:rPr>
      </w:pPr>
    </w:p>
    <w:p w14:paraId="64873368" w14:textId="77777777" w:rsidR="00BC77B3" w:rsidRPr="00035636" w:rsidRDefault="00BC77B3" w:rsidP="00BC77B3">
      <w:pPr>
        <w:contextualSpacing/>
        <w:rPr>
          <w:rFonts w:ascii="Arial" w:hAnsi="Arial" w:cs="Arial"/>
          <w:sz w:val="22"/>
          <w:szCs w:val="22"/>
        </w:rPr>
      </w:pPr>
    </w:p>
    <w:p w14:paraId="68CDC3A9" w14:textId="77777777" w:rsidR="00BC77B3" w:rsidRPr="00035636" w:rsidRDefault="00BC77B3" w:rsidP="007C3750">
      <w:pPr>
        <w:keepNext/>
        <w:keepLines/>
        <w:numPr>
          <w:ilvl w:val="0"/>
          <w:numId w:val="6"/>
        </w:numPr>
        <w:spacing w:before="160" w:after="80" w:line="360" w:lineRule="auto"/>
        <w:ind w:left="851" w:hanging="851"/>
        <w:contextualSpacing/>
        <w:outlineLvl w:val="1"/>
        <w:rPr>
          <w:rFonts w:ascii="Arial" w:hAnsi="Arial" w:cs="Arial"/>
          <w:b/>
          <w:sz w:val="22"/>
          <w:szCs w:val="22"/>
        </w:rPr>
      </w:pPr>
      <w:bookmarkStart w:id="9" w:name="_Toc240387309"/>
      <w:r w:rsidRPr="00035636">
        <w:rPr>
          <w:rFonts w:ascii="Arial" w:hAnsi="Arial" w:cs="Arial"/>
          <w:b/>
          <w:sz w:val="22"/>
          <w:szCs w:val="22"/>
        </w:rPr>
        <w:lastRenderedPageBreak/>
        <w:t>Purpose of the bid</w:t>
      </w:r>
      <w:bookmarkEnd w:id="9"/>
    </w:p>
    <w:p w14:paraId="213B085A" w14:textId="477359E9" w:rsidR="00F03C6C" w:rsidRPr="00035636" w:rsidRDefault="00F03C6C" w:rsidP="00F03C6C">
      <w:pPr>
        <w:pStyle w:val="ListParagraph"/>
        <w:numPr>
          <w:ilvl w:val="1"/>
          <w:numId w:val="6"/>
        </w:numPr>
        <w:spacing w:line="360" w:lineRule="auto"/>
        <w:ind w:left="851" w:hanging="851"/>
        <w:jc w:val="both"/>
        <w:rPr>
          <w:rFonts w:ascii="Arial" w:hAnsi="Arial" w:cs="Arial"/>
          <w:sz w:val="22"/>
          <w:szCs w:val="22"/>
        </w:rPr>
      </w:pPr>
      <w:r w:rsidRPr="00035636">
        <w:rPr>
          <w:rFonts w:ascii="Arial" w:hAnsi="Arial" w:cs="Arial"/>
          <w:sz w:val="22"/>
          <w:szCs w:val="22"/>
        </w:rPr>
        <w:t>The purpose of this bid is to appoint a panel of suitably qualified and experienced service providers to provide specialised compliance, governance, risk, and assurance-related services to Air Traffic and Navigation Services (ATNS) on an as-and-when-required basis for a period of five (5) years.</w:t>
      </w:r>
    </w:p>
    <w:p w14:paraId="7BE3D70C" w14:textId="77777777" w:rsidR="00F03C6C" w:rsidRPr="00035636" w:rsidRDefault="00F03C6C" w:rsidP="00F03C6C">
      <w:pPr>
        <w:pStyle w:val="ListParagraph"/>
        <w:numPr>
          <w:ilvl w:val="1"/>
          <w:numId w:val="6"/>
        </w:numPr>
        <w:spacing w:line="360" w:lineRule="auto"/>
        <w:ind w:left="851" w:hanging="851"/>
        <w:jc w:val="both"/>
        <w:rPr>
          <w:rFonts w:ascii="Arial" w:hAnsi="Arial" w:cs="Arial"/>
          <w:sz w:val="22"/>
          <w:szCs w:val="22"/>
        </w:rPr>
      </w:pPr>
      <w:r w:rsidRPr="00035636">
        <w:rPr>
          <w:rFonts w:ascii="Arial" w:hAnsi="Arial" w:cs="Arial"/>
          <w:sz w:val="22"/>
          <w:szCs w:val="22"/>
        </w:rPr>
        <w:t>The appointed service providers will support ATNS in maintaining and enhancing regulatory compliance, fostering sound corporate governance, strengthening the control environment, improving compliance maturity, and promoting ethical and accountable business practices. The services will further assist ATNS in identifying and mitigating compliance risks, responding to regulatory and audit requirements, enhancing governance frameworks and policies, building organisational capability, and providing independent advisory and assurance support to Management, Board Committees, and the Board.</w:t>
      </w:r>
    </w:p>
    <w:p w14:paraId="5086183A" w14:textId="0771C52A" w:rsidR="007D1A91" w:rsidRPr="00035636" w:rsidRDefault="00F03C6C" w:rsidP="00F03C6C">
      <w:pPr>
        <w:pStyle w:val="ListParagraph"/>
        <w:numPr>
          <w:ilvl w:val="1"/>
          <w:numId w:val="6"/>
        </w:numPr>
        <w:spacing w:line="360" w:lineRule="auto"/>
        <w:ind w:left="851" w:hanging="851"/>
        <w:jc w:val="both"/>
        <w:rPr>
          <w:rFonts w:ascii="Arial" w:hAnsi="Arial" w:cs="Arial"/>
          <w:sz w:val="22"/>
          <w:szCs w:val="22"/>
        </w:rPr>
      </w:pPr>
      <w:r w:rsidRPr="00035636">
        <w:rPr>
          <w:rFonts w:ascii="Arial" w:hAnsi="Arial" w:cs="Arial"/>
          <w:sz w:val="22"/>
          <w:szCs w:val="22"/>
        </w:rPr>
        <w:t>Through this panel arrangement, ATNS seeks to access specialised expertise and resources as required to ensure ongoing compliance with applicable legislation, regulatory requirements, governance standards, and industry best practices, while supporting the organisation's strategic objectives and commitment to good corporate governance.</w:t>
      </w:r>
    </w:p>
    <w:p w14:paraId="0D2DAE25" w14:textId="66C023D3" w:rsidR="00E801A1" w:rsidRPr="004F3B87" w:rsidRDefault="004F3B87" w:rsidP="004F3B87">
      <w:pPr>
        <w:pStyle w:val="Heading2"/>
        <w:numPr>
          <w:ilvl w:val="0"/>
          <w:numId w:val="6"/>
        </w:numPr>
        <w:ind w:left="851" w:hanging="851"/>
        <w:rPr>
          <w:rFonts w:ascii="Arial" w:hAnsi="Arial" w:cs="Arial"/>
          <w:b/>
          <w:bCs/>
        </w:rPr>
      </w:pPr>
      <w:bookmarkStart w:id="10" w:name="_Toc177622681"/>
      <w:bookmarkStart w:id="11" w:name="_Toc240387310"/>
      <w:r w:rsidRPr="004F3B87">
        <w:rPr>
          <w:rFonts w:ascii="Arial" w:hAnsi="Arial" w:cs="Arial"/>
          <w:b/>
          <w:bCs/>
          <w:caps w:val="0"/>
        </w:rPr>
        <w:t>Scope Of Work</w:t>
      </w:r>
      <w:bookmarkEnd w:id="10"/>
      <w:bookmarkEnd w:id="11"/>
      <w:r w:rsidRPr="004F3B87">
        <w:rPr>
          <w:rFonts w:ascii="Arial" w:hAnsi="Arial" w:cs="Arial"/>
          <w:b/>
          <w:bCs/>
          <w:caps w:val="0"/>
        </w:rPr>
        <w:t xml:space="preserve"> </w:t>
      </w:r>
    </w:p>
    <w:p w14:paraId="594F603A" w14:textId="5E26D5CD" w:rsidR="00EA5CDF" w:rsidRPr="00035636" w:rsidRDefault="00EA5CDF" w:rsidP="002360C0">
      <w:pPr>
        <w:pStyle w:val="ListParagraph"/>
        <w:numPr>
          <w:ilvl w:val="1"/>
          <w:numId w:val="43"/>
        </w:numPr>
        <w:spacing w:after="0" w:line="360" w:lineRule="auto"/>
        <w:ind w:left="851" w:hanging="851"/>
        <w:jc w:val="both"/>
        <w:rPr>
          <w:rFonts w:ascii="Arial" w:hAnsi="Arial" w:cs="Arial"/>
          <w:b/>
          <w:bCs/>
          <w:sz w:val="22"/>
          <w:szCs w:val="22"/>
        </w:rPr>
      </w:pPr>
      <w:r w:rsidRPr="00035636">
        <w:rPr>
          <w:rFonts w:ascii="Arial" w:hAnsi="Arial" w:cs="Arial"/>
          <w:b/>
          <w:bCs/>
          <w:sz w:val="22"/>
          <w:szCs w:val="22"/>
        </w:rPr>
        <w:t>Regulatory Compliance Monitoring</w:t>
      </w:r>
    </w:p>
    <w:p w14:paraId="552B6D75" w14:textId="77777777" w:rsidR="00EA5CDF" w:rsidRPr="00035636" w:rsidRDefault="00EA5CDF" w:rsidP="00EA5CDF">
      <w:pPr>
        <w:spacing w:after="0" w:line="240" w:lineRule="auto"/>
        <w:jc w:val="both"/>
        <w:rPr>
          <w:rFonts w:ascii="Arial" w:hAnsi="Arial" w:cs="Arial"/>
          <w:b/>
          <w:bCs/>
          <w:sz w:val="22"/>
          <w:szCs w:val="22"/>
        </w:rPr>
      </w:pPr>
    </w:p>
    <w:p w14:paraId="292FA2A7" w14:textId="77777777" w:rsidR="004B0870" w:rsidRPr="00035636" w:rsidRDefault="00EA5CDF" w:rsidP="002360C0">
      <w:pPr>
        <w:pStyle w:val="ListParagraph"/>
        <w:numPr>
          <w:ilvl w:val="2"/>
          <w:numId w:val="43"/>
        </w:numPr>
        <w:spacing w:after="0" w:line="360" w:lineRule="auto"/>
        <w:ind w:left="851" w:hanging="851"/>
        <w:jc w:val="both"/>
        <w:rPr>
          <w:rFonts w:ascii="Arial" w:hAnsi="Arial" w:cs="Arial"/>
          <w:sz w:val="22"/>
          <w:szCs w:val="22"/>
        </w:rPr>
      </w:pPr>
      <w:r w:rsidRPr="00035636">
        <w:rPr>
          <w:rFonts w:ascii="Arial" w:hAnsi="Arial" w:cs="Arial"/>
          <w:sz w:val="22"/>
          <w:szCs w:val="22"/>
        </w:rPr>
        <w:t>Monitor and assess compliance with applicable laws, regulations, and internal policies.</w:t>
      </w:r>
    </w:p>
    <w:p w14:paraId="28315224" w14:textId="77777777" w:rsidR="004B0870" w:rsidRPr="00035636" w:rsidRDefault="00EA5CDF" w:rsidP="002360C0">
      <w:pPr>
        <w:pStyle w:val="ListParagraph"/>
        <w:numPr>
          <w:ilvl w:val="2"/>
          <w:numId w:val="43"/>
        </w:numPr>
        <w:spacing w:after="0" w:line="360" w:lineRule="auto"/>
        <w:ind w:left="851" w:hanging="851"/>
        <w:jc w:val="both"/>
        <w:rPr>
          <w:rFonts w:ascii="Arial" w:hAnsi="Arial" w:cs="Arial"/>
          <w:sz w:val="22"/>
          <w:szCs w:val="22"/>
        </w:rPr>
      </w:pPr>
      <w:r w:rsidRPr="00035636">
        <w:rPr>
          <w:rFonts w:ascii="Arial" w:hAnsi="Arial" w:cs="Arial"/>
          <w:sz w:val="22"/>
          <w:szCs w:val="22"/>
        </w:rPr>
        <w:t>Identify compliance gaps, control weaknesses, and areas of non-compliance.</w:t>
      </w:r>
    </w:p>
    <w:p w14:paraId="1E74BD43" w14:textId="19D8E0C2" w:rsidR="004B0870" w:rsidRPr="00035636" w:rsidRDefault="00EA5CDF" w:rsidP="002360C0">
      <w:pPr>
        <w:pStyle w:val="ListParagraph"/>
        <w:numPr>
          <w:ilvl w:val="2"/>
          <w:numId w:val="43"/>
        </w:numPr>
        <w:spacing w:after="0" w:line="360" w:lineRule="auto"/>
        <w:ind w:left="851" w:hanging="851"/>
        <w:jc w:val="both"/>
        <w:rPr>
          <w:rFonts w:ascii="Arial" w:hAnsi="Arial" w:cs="Arial"/>
          <w:sz w:val="22"/>
          <w:szCs w:val="22"/>
        </w:rPr>
      </w:pPr>
      <w:r w:rsidRPr="00035636">
        <w:rPr>
          <w:rFonts w:ascii="Arial" w:hAnsi="Arial" w:cs="Arial"/>
          <w:sz w:val="22"/>
          <w:szCs w:val="22"/>
        </w:rPr>
        <w:t xml:space="preserve">Conduct gap analyses and/or assessments, with detailed findings and recommended action plans to address the </w:t>
      </w:r>
      <w:r w:rsidR="004B0870" w:rsidRPr="00035636">
        <w:rPr>
          <w:rFonts w:ascii="Arial" w:hAnsi="Arial" w:cs="Arial"/>
          <w:sz w:val="22"/>
          <w:szCs w:val="22"/>
        </w:rPr>
        <w:t>finding and</w:t>
      </w:r>
      <w:r w:rsidRPr="00035636">
        <w:rPr>
          <w:rFonts w:ascii="Arial" w:hAnsi="Arial" w:cs="Arial"/>
          <w:sz w:val="22"/>
          <w:szCs w:val="22"/>
        </w:rPr>
        <w:t xml:space="preserve"> provide support in the implementation of corrective actions.</w:t>
      </w:r>
    </w:p>
    <w:p w14:paraId="2BC9D057" w14:textId="0D76B7C5" w:rsidR="00EA5CDF" w:rsidRPr="00035636" w:rsidRDefault="00EA5CDF" w:rsidP="002360C0">
      <w:pPr>
        <w:pStyle w:val="ListParagraph"/>
        <w:numPr>
          <w:ilvl w:val="2"/>
          <w:numId w:val="43"/>
        </w:numPr>
        <w:spacing w:after="0" w:line="360" w:lineRule="auto"/>
        <w:ind w:left="851" w:hanging="851"/>
        <w:jc w:val="both"/>
        <w:rPr>
          <w:rFonts w:ascii="Arial" w:hAnsi="Arial" w:cs="Arial"/>
          <w:sz w:val="22"/>
          <w:szCs w:val="22"/>
        </w:rPr>
      </w:pPr>
      <w:r w:rsidRPr="00035636">
        <w:rPr>
          <w:rFonts w:ascii="Arial" w:hAnsi="Arial" w:cs="Arial"/>
          <w:sz w:val="22"/>
          <w:szCs w:val="22"/>
        </w:rPr>
        <w:t>Track compliance obligations and regulatory changes impacting ATNS.</w:t>
      </w:r>
    </w:p>
    <w:p w14:paraId="784A576B" w14:textId="77777777" w:rsidR="00EA5CDF" w:rsidRPr="00035636" w:rsidRDefault="00EA5CDF" w:rsidP="00EA5CDF">
      <w:pPr>
        <w:spacing w:after="0" w:line="240" w:lineRule="auto"/>
        <w:jc w:val="both"/>
        <w:rPr>
          <w:rFonts w:ascii="Arial" w:hAnsi="Arial" w:cs="Arial"/>
          <w:sz w:val="22"/>
          <w:szCs w:val="22"/>
        </w:rPr>
      </w:pPr>
    </w:p>
    <w:p w14:paraId="57089E74" w14:textId="12BB476F" w:rsidR="00EA5CDF" w:rsidRPr="00035636" w:rsidRDefault="00EA5CDF" w:rsidP="002360C0">
      <w:pPr>
        <w:pStyle w:val="ListParagraph"/>
        <w:numPr>
          <w:ilvl w:val="1"/>
          <w:numId w:val="43"/>
        </w:numPr>
        <w:spacing w:after="0" w:line="360" w:lineRule="auto"/>
        <w:ind w:left="851" w:hanging="851"/>
        <w:jc w:val="both"/>
        <w:rPr>
          <w:rFonts w:ascii="Arial" w:hAnsi="Arial" w:cs="Arial"/>
          <w:b/>
          <w:bCs/>
          <w:sz w:val="22"/>
          <w:szCs w:val="22"/>
        </w:rPr>
      </w:pPr>
      <w:r w:rsidRPr="00035636">
        <w:rPr>
          <w:rFonts w:ascii="Arial" w:hAnsi="Arial" w:cs="Arial"/>
          <w:b/>
          <w:bCs/>
          <w:sz w:val="22"/>
          <w:szCs w:val="22"/>
        </w:rPr>
        <w:t>Compliance Maturity</w:t>
      </w:r>
    </w:p>
    <w:p w14:paraId="00B3A847" w14:textId="77777777" w:rsidR="00EA5CDF" w:rsidRPr="00035636" w:rsidRDefault="00EA5CDF" w:rsidP="00EA5CDF">
      <w:pPr>
        <w:spacing w:after="0" w:line="240" w:lineRule="auto"/>
        <w:jc w:val="both"/>
        <w:rPr>
          <w:rFonts w:ascii="Arial" w:hAnsi="Arial" w:cs="Arial"/>
          <w:b/>
          <w:bCs/>
          <w:sz w:val="22"/>
          <w:szCs w:val="22"/>
        </w:rPr>
      </w:pPr>
    </w:p>
    <w:p w14:paraId="7EED08D9" w14:textId="77777777" w:rsidR="000F4EDE" w:rsidRPr="00035636" w:rsidRDefault="00EA5CDF" w:rsidP="002360C0">
      <w:pPr>
        <w:pStyle w:val="ListParagraph"/>
        <w:numPr>
          <w:ilvl w:val="2"/>
          <w:numId w:val="43"/>
        </w:numPr>
        <w:spacing w:after="0" w:line="360" w:lineRule="auto"/>
        <w:ind w:left="851" w:hanging="851"/>
        <w:jc w:val="both"/>
        <w:rPr>
          <w:rFonts w:ascii="Arial" w:hAnsi="Arial" w:cs="Arial"/>
          <w:sz w:val="22"/>
          <w:szCs w:val="22"/>
        </w:rPr>
      </w:pPr>
      <w:r w:rsidRPr="00035636">
        <w:rPr>
          <w:rFonts w:ascii="Arial" w:hAnsi="Arial" w:cs="Arial"/>
          <w:sz w:val="22"/>
          <w:szCs w:val="22"/>
        </w:rPr>
        <w:t>Conduct compliance maturity assessments aligned with the Generally Accepted Compliance Practices Framework (GACP) and other leading best practices.</w:t>
      </w:r>
    </w:p>
    <w:p w14:paraId="7C0FDE84" w14:textId="77777777" w:rsidR="000F4EDE" w:rsidRPr="00035636" w:rsidRDefault="00EA5CDF" w:rsidP="002360C0">
      <w:pPr>
        <w:pStyle w:val="ListParagraph"/>
        <w:numPr>
          <w:ilvl w:val="2"/>
          <w:numId w:val="43"/>
        </w:numPr>
        <w:spacing w:after="0" w:line="360" w:lineRule="auto"/>
        <w:ind w:left="851" w:hanging="851"/>
        <w:jc w:val="both"/>
        <w:rPr>
          <w:rFonts w:ascii="Arial" w:hAnsi="Arial" w:cs="Arial"/>
          <w:sz w:val="22"/>
          <w:szCs w:val="22"/>
        </w:rPr>
      </w:pPr>
      <w:r w:rsidRPr="00035636">
        <w:rPr>
          <w:rFonts w:ascii="Arial" w:hAnsi="Arial" w:cs="Arial"/>
          <w:sz w:val="22"/>
          <w:szCs w:val="22"/>
        </w:rPr>
        <w:t>Evaluate the effectiveness of the compliance function and the company’s overall management of compliance risk.</w:t>
      </w:r>
    </w:p>
    <w:p w14:paraId="04A5DD8C" w14:textId="77777777" w:rsidR="000F4EDE" w:rsidRPr="00035636" w:rsidRDefault="00EA5CDF" w:rsidP="002360C0">
      <w:pPr>
        <w:pStyle w:val="ListParagraph"/>
        <w:numPr>
          <w:ilvl w:val="2"/>
          <w:numId w:val="43"/>
        </w:numPr>
        <w:spacing w:after="0" w:line="360" w:lineRule="auto"/>
        <w:ind w:left="851" w:hanging="851"/>
        <w:jc w:val="both"/>
        <w:rPr>
          <w:rFonts w:ascii="Arial" w:hAnsi="Arial" w:cs="Arial"/>
          <w:sz w:val="22"/>
          <w:szCs w:val="22"/>
        </w:rPr>
      </w:pPr>
      <w:r w:rsidRPr="00035636">
        <w:rPr>
          <w:rFonts w:ascii="Arial" w:hAnsi="Arial" w:cs="Arial"/>
          <w:sz w:val="22"/>
          <w:szCs w:val="22"/>
        </w:rPr>
        <w:lastRenderedPageBreak/>
        <w:t>Benchmark ATNS against industry standards and regulatory expectations.</w:t>
      </w:r>
    </w:p>
    <w:p w14:paraId="6C8770CC" w14:textId="7F97FBDA" w:rsidR="00EA5CDF" w:rsidRPr="00035636" w:rsidRDefault="00EA5CDF" w:rsidP="002360C0">
      <w:pPr>
        <w:pStyle w:val="ListParagraph"/>
        <w:numPr>
          <w:ilvl w:val="2"/>
          <w:numId w:val="43"/>
        </w:numPr>
        <w:spacing w:after="0" w:line="360" w:lineRule="auto"/>
        <w:ind w:left="851" w:hanging="851"/>
        <w:jc w:val="both"/>
        <w:rPr>
          <w:rFonts w:ascii="Arial" w:hAnsi="Arial" w:cs="Arial"/>
          <w:sz w:val="22"/>
          <w:szCs w:val="22"/>
        </w:rPr>
      </w:pPr>
      <w:r w:rsidRPr="00035636">
        <w:rPr>
          <w:rFonts w:ascii="Arial" w:hAnsi="Arial" w:cs="Arial"/>
          <w:sz w:val="22"/>
          <w:szCs w:val="22"/>
        </w:rPr>
        <w:t>Develop and monitor detailed improvement roadmaps to enhance compliance capability.</w:t>
      </w:r>
    </w:p>
    <w:p w14:paraId="22FF20AC" w14:textId="77777777" w:rsidR="00EA5CDF" w:rsidRPr="00035636" w:rsidRDefault="00EA5CDF" w:rsidP="00EA5CDF">
      <w:pPr>
        <w:spacing w:after="0" w:line="240" w:lineRule="auto"/>
        <w:jc w:val="both"/>
        <w:rPr>
          <w:rFonts w:ascii="Arial" w:hAnsi="Arial" w:cs="Arial"/>
          <w:sz w:val="22"/>
          <w:szCs w:val="22"/>
        </w:rPr>
      </w:pPr>
    </w:p>
    <w:p w14:paraId="309522F4" w14:textId="3E861444" w:rsidR="00EA5CDF" w:rsidRPr="00035636" w:rsidRDefault="00EA5CDF" w:rsidP="002360C0">
      <w:pPr>
        <w:pStyle w:val="ListParagraph"/>
        <w:numPr>
          <w:ilvl w:val="1"/>
          <w:numId w:val="44"/>
        </w:numPr>
        <w:spacing w:after="0" w:line="360" w:lineRule="auto"/>
        <w:ind w:left="851" w:hanging="851"/>
        <w:jc w:val="both"/>
        <w:rPr>
          <w:rFonts w:ascii="Arial" w:hAnsi="Arial" w:cs="Arial"/>
          <w:b/>
          <w:bCs/>
          <w:sz w:val="22"/>
          <w:szCs w:val="22"/>
        </w:rPr>
      </w:pPr>
      <w:r w:rsidRPr="00035636">
        <w:rPr>
          <w:rFonts w:ascii="Arial" w:hAnsi="Arial" w:cs="Arial"/>
          <w:b/>
          <w:bCs/>
          <w:sz w:val="22"/>
          <w:szCs w:val="22"/>
        </w:rPr>
        <w:t>Governance, Risk, and Compliance Advisory</w:t>
      </w:r>
    </w:p>
    <w:p w14:paraId="646AB485" w14:textId="77777777" w:rsidR="00EA5CDF" w:rsidRPr="00035636" w:rsidRDefault="00EA5CDF" w:rsidP="00EA5CDF">
      <w:pPr>
        <w:spacing w:after="0" w:line="240" w:lineRule="auto"/>
        <w:jc w:val="both"/>
        <w:rPr>
          <w:rFonts w:ascii="Arial" w:hAnsi="Arial" w:cs="Arial"/>
          <w:b/>
          <w:bCs/>
          <w:sz w:val="22"/>
          <w:szCs w:val="22"/>
        </w:rPr>
      </w:pPr>
    </w:p>
    <w:p w14:paraId="5DDED2CA" w14:textId="77777777" w:rsidR="000F4EDE" w:rsidRPr="00035636" w:rsidRDefault="00EA5CDF" w:rsidP="002360C0">
      <w:pPr>
        <w:pStyle w:val="ListParagraph"/>
        <w:numPr>
          <w:ilvl w:val="2"/>
          <w:numId w:val="44"/>
        </w:numPr>
        <w:spacing w:after="0" w:line="360" w:lineRule="auto"/>
        <w:ind w:left="851" w:hanging="851"/>
        <w:jc w:val="both"/>
        <w:rPr>
          <w:rFonts w:ascii="Arial" w:hAnsi="Arial" w:cs="Arial"/>
          <w:sz w:val="22"/>
          <w:szCs w:val="22"/>
        </w:rPr>
      </w:pPr>
      <w:r w:rsidRPr="00035636">
        <w:rPr>
          <w:rFonts w:ascii="Arial" w:hAnsi="Arial" w:cs="Arial"/>
          <w:sz w:val="22"/>
          <w:szCs w:val="22"/>
        </w:rPr>
        <w:t>Provide expert advisory on governance frameworks, compliance management, and risk integration.</w:t>
      </w:r>
    </w:p>
    <w:p w14:paraId="653BA16F" w14:textId="77777777" w:rsidR="000F4EDE" w:rsidRPr="00035636" w:rsidRDefault="00EA5CDF" w:rsidP="002360C0">
      <w:pPr>
        <w:pStyle w:val="ListParagraph"/>
        <w:numPr>
          <w:ilvl w:val="2"/>
          <w:numId w:val="44"/>
        </w:numPr>
        <w:spacing w:after="0" w:line="360" w:lineRule="auto"/>
        <w:ind w:left="851" w:hanging="851"/>
        <w:jc w:val="both"/>
        <w:rPr>
          <w:rFonts w:ascii="Arial" w:hAnsi="Arial" w:cs="Arial"/>
          <w:sz w:val="22"/>
          <w:szCs w:val="22"/>
        </w:rPr>
      </w:pPr>
      <w:r w:rsidRPr="00035636">
        <w:rPr>
          <w:rFonts w:ascii="Arial" w:hAnsi="Arial" w:cs="Arial"/>
          <w:sz w:val="22"/>
          <w:szCs w:val="22"/>
        </w:rPr>
        <w:t>Support alignment of compliance activities with enterprise risk management (ERM) processes.</w:t>
      </w:r>
    </w:p>
    <w:p w14:paraId="66577ECA" w14:textId="77777777" w:rsidR="000F4EDE" w:rsidRPr="00035636" w:rsidRDefault="00EA5CDF" w:rsidP="002360C0">
      <w:pPr>
        <w:pStyle w:val="ListParagraph"/>
        <w:numPr>
          <w:ilvl w:val="2"/>
          <w:numId w:val="44"/>
        </w:numPr>
        <w:spacing w:after="0" w:line="360" w:lineRule="auto"/>
        <w:ind w:left="851" w:hanging="851"/>
        <w:jc w:val="both"/>
        <w:rPr>
          <w:rFonts w:ascii="Arial" w:hAnsi="Arial" w:cs="Arial"/>
          <w:sz w:val="22"/>
          <w:szCs w:val="22"/>
        </w:rPr>
      </w:pPr>
      <w:r w:rsidRPr="00035636">
        <w:rPr>
          <w:rFonts w:ascii="Arial" w:hAnsi="Arial" w:cs="Arial"/>
          <w:sz w:val="22"/>
          <w:szCs w:val="22"/>
        </w:rPr>
        <w:t>Advise on emerging regulatory developments and best practices.</w:t>
      </w:r>
    </w:p>
    <w:p w14:paraId="61990285" w14:textId="13EF81E9" w:rsidR="00EA5CDF" w:rsidRPr="00035636" w:rsidRDefault="00EA5CDF" w:rsidP="002360C0">
      <w:pPr>
        <w:pStyle w:val="ListParagraph"/>
        <w:numPr>
          <w:ilvl w:val="2"/>
          <w:numId w:val="44"/>
        </w:numPr>
        <w:spacing w:after="0" w:line="360" w:lineRule="auto"/>
        <w:ind w:left="851" w:hanging="851"/>
        <w:jc w:val="both"/>
        <w:rPr>
          <w:rFonts w:ascii="Arial" w:hAnsi="Arial" w:cs="Arial"/>
          <w:sz w:val="22"/>
          <w:szCs w:val="22"/>
        </w:rPr>
      </w:pPr>
      <w:r w:rsidRPr="00035636">
        <w:rPr>
          <w:rFonts w:ascii="Arial" w:hAnsi="Arial" w:cs="Arial"/>
          <w:sz w:val="22"/>
          <w:szCs w:val="22"/>
        </w:rPr>
        <w:t>Promote ethical leadership and sound corporate governance.</w:t>
      </w:r>
    </w:p>
    <w:p w14:paraId="460283CE" w14:textId="77777777" w:rsidR="00EA5CDF" w:rsidRPr="00035636" w:rsidRDefault="00EA5CDF" w:rsidP="00EA5CDF">
      <w:pPr>
        <w:spacing w:after="0" w:line="240" w:lineRule="auto"/>
        <w:jc w:val="both"/>
        <w:rPr>
          <w:rFonts w:ascii="Arial" w:hAnsi="Arial" w:cs="Arial"/>
          <w:sz w:val="22"/>
          <w:szCs w:val="22"/>
        </w:rPr>
      </w:pPr>
    </w:p>
    <w:p w14:paraId="6987475B" w14:textId="333B8C44" w:rsidR="00EA5CDF" w:rsidRPr="00035636" w:rsidRDefault="00EA5CDF" w:rsidP="002360C0">
      <w:pPr>
        <w:pStyle w:val="ListParagraph"/>
        <w:numPr>
          <w:ilvl w:val="1"/>
          <w:numId w:val="45"/>
        </w:numPr>
        <w:spacing w:after="0" w:line="360" w:lineRule="auto"/>
        <w:ind w:left="851" w:hanging="851"/>
        <w:jc w:val="both"/>
        <w:rPr>
          <w:rFonts w:ascii="Arial" w:hAnsi="Arial" w:cs="Arial"/>
          <w:b/>
          <w:bCs/>
          <w:sz w:val="22"/>
          <w:szCs w:val="22"/>
        </w:rPr>
      </w:pPr>
      <w:r w:rsidRPr="00035636">
        <w:rPr>
          <w:rFonts w:ascii="Arial" w:hAnsi="Arial" w:cs="Arial"/>
          <w:b/>
          <w:bCs/>
          <w:sz w:val="22"/>
          <w:szCs w:val="22"/>
        </w:rPr>
        <w:t>Policy, Framework, and Control Environment Enhancement</w:t>
      </w:r>
    </w:p>
    <w:p w14:paraId="05C95FE1" w14:textId="77777777" w:rsidR="00EA5CDF" w:rsidRPr="00035636" w:rsidRDefault="00EA5CDF" w:rsidP="00EA5CDF">
      <w:pPr>
        <w:spacing w:after="0" w:line="240" w:lineRule="auto"/>
        <w:jc w:val="both"/>
        <w:rPr>
          <w:rFonts w:ascii="Arial" w:hAnsi="Arial" w:cs="Arial"/>
          <w:b/>
          <w:bCs/>
          <w:sz w:val="22"/>
          <w:szCs w:val="22"/>
        </w:rPr>
      </w:pPr>
    </w:p>
    <w:p w14:paraId="20D8438E" w14:textId="77777777" w:rsidR="000F4EDE" w:rsidRPr="00035636" w:rsidRDefault="00EA5CDF" w:rsidP="002360C0">
      <w:pPr>
        <w:pStyle w:val="ListParagraph"/>
        <w:numPr>
          <w:ilvl w:val="2"/>
          <w:numId w:val="45"/>
        </w:numPr>
        <w:spacing w:after="0" w:line="360" w:lineRule="auto"/>
        <w:ind w:left="851" w:hanging="851"/>
        <w:jc w:val="both"/>
        <w:rPr>
          <w:rFonts w:ascii="Arial" w:hAnsi="Arial" w:cs="Arial"/>
          <w:sz w:val="22"/>
          <w:szCs w:val="22"/>
        </w:rPr>
      </w:pPr>
      <w:r w:rsidRPr="00035636">
        <w:rPr>
          <w:rFonts w:ascii="Arial" w:hAnsi="Arial" w:cs="Arial"/>
          <w:sz w:val="22"/>
          <w:szCs w:val="22"/>
        </w:rPr>
        <w:t>Develop, review, and update policies, procedures, and compliance frameworks.</w:t>
      </w:r>
    </w:p>
    <w:p w14:paraId="778C852D" w14:textId="77777777" w:rsidR="000F4EDE" w:rsidRPr="00035636" w:rsidRDefault="00EA5CDF" w:rsidP="002360C0">
      <w:pPr>
        <w:pStyle w:val="ListParagraph"/>
        <w:numPr>
          <w:ilvl w:val="2"/>
          <w:numId w:val="45"/>
        </w:numPr>
        <w:spacing w:after="0" w:line="360" w:lineRule="auto"/>
        <w:ind w:left="851" w:hanging="851"/>
        <w:jc w:val="both"/>
        <w:rPr>
          <w:rFonts w:ascii="Arial" w:hAnsi="Arial" w:cs="Arial"/>
          <w:sz w:val="22"/>
          <w:szCs w:val="22"/>
        </w:rPr>
      </w:pPr>
      <w:r w:rsidRPr="00035636">
        <w:rPr>
          <w:rFonts w:ascii="Arial" w:hAnsi="Arial" w:cs="Arial"/>
          <w:sz w:val="22"/>
          <w:szCs w:val="22"/>
        </w:rPr>
        <w:t>Ensure alignment with PFMA (as amended or replaced from time to time), King V (as amended or replaced from time to time), and other applicable laws and standards.</w:t>
      </w:r>
    </w:p>
    <w:p w14:paraId="05A3E76F" w14:textId="77777777" w:rsidR="000F4EDE" w:rsidRPr="00035636" w:rsidRDefault="00EA5CDF" w:rsidP="002360C0">
      <w:pPr>
        <w:pStyle w:val="ListParagraph"/>
        <w:numPr>
          <w:ilvl w:val="2"/>
          <w:numId w:val="45"/>
        </w:numPr>
        <w:spacing w:after="0" w:line="360" w:lineRule="auto"/>
        <w:ind w:left="851" w:hanging="851"/>
        <w:jc w:val="both"/>
        <w:rPr>
          <w:rFonts w:ascii="Arial" w:hAnsi="Arial" w:cs="Arial"/>
          <w:sz w:val="22"/>
          <w:szCs w:val="22"/>
        </w:rPr>
      </w:pPr>
      <w:r w:rsidRPr="00035636">
        <w:rPr>
          <w:rFonts w:ascii="Arial" w:hAnsi="Arial" w:cs="Arial"/>
          <w:sz w:val="22"/>
          <w:szCs w:val="22"/>
        </w:rPr>
        <w:t>Strengthen internal controls and governance structures.</w:t>
      </w:r>
    </w:p>
    <w:p w14:paraId="1E62C18D" w14:textId="50025C83" w:rsidR="00EA5CDF" w:rsidRPr="00035636" w:rsidRDefault="00EA5CDF" w:rsidP="002360C0">
      <w:pPr>
        <w:pStyle w:val="ListParagraph"/>
        <w:numPr>
          <w:ilvl w:val="2"/>
          <w:numId w:val="45"/>
        </w:numPr>
        <w:spacing w:after="0" w:line="360" w:lineRule="auto"/>
        <w:ind w:left="851" w:hanging="851"/>
        <w:jc w:val="both"/>
        <w:rPr>
          <w:rFonts w:ascii="Arial" w:hAnsi="Arial" w:cs="Arial"/>
          <w:sz w:val="22"/>
          <w:szCs w:val="22"/>
        </w:rPr>
      </w:pPr>
      <w:r w:rsidRPr="00035636">
        <w:rPr>
          <w:rFonts w:ascii="Arial" w:hAnsi="Arial" w:cs="Arial"/>
          <w:sz w:val="22"/>
          <w:szCs w:val="22"/>
        </w:rPr>
        <w:t>Assist with implementation and institutionalisation of frameworks.</w:t>
      </w:r>
    </w:p>
    <w:p w14:paraId="4DA80EFF" w14:textId="77777777" w:rsidR="00EA5CDF" w:rsidRPr="00035636" w:rsidRDefault="00EA5CDF" w:rsidP="00EA5CDF">
      <w:pPr>
        <w:spacing w:after="0" w:line="360" w:lineRule="auto"/>
        <w:jc w:val="both"/>
        <w:rPr>
          <w:rFonts w:ascii="Arial" w:hAnsi="Arial" w:cs="Arial"/>
          <w:sz w:val="22"/>
          <w:szCs w:val="22"/>
        </w:rPr>
      </w:pPr>
    </w:p>
    <w:p w14:paraId="43541F22" w14:textId="4B526BE3" w:rsidR="00EA5CDF" w:rsidRPr="00035636" w:rsidRDefault="00EA5CDF" w:rsidP="002360C0">
      <w:pPr>
        <w:pStyle w:val="ListParagraph"/>
        <w:numPr>
          <w:ilvl w:val="1"/>
          <w:numId w:val="46"/>
        </w:numPr>
        <w:spacing w:after="0" w:line="360" w:lineRule="auto"/>
        <w:ind w:left="851" w:hanging="851"/>
        <w:jc w:val="both"/>
        <w:rPr>
          <w:rFonts w:ascii="Arial" w:hAnsi="Arial" w:cs="Arial"/>
          <w:b/>
          <w:bCs/>
          <w:sz w:val="22"/>
          <w:szCs w:val="22"/>
        </w:rPr>
      </w:pPr>
      <w:r w:rsidRPr="00035636">
        <w:rPr>
          <w:rFonts w:ascii="Arial" w:hAnsi="Arial" w:cs="Arial"/>
          <w:b/>
          <w:bCs/>
          <w:sz w:val="22"/>
          <w:szCs w:val="22"/>
        </w:rPr>
        <w:t>Training, Awareness, and Capacity Building</w:t>
      </w:r>
    </w:p>
    <w:p w14:paraId="0D3B34AB" w14:textId="77777777" w:rsidR="00EA5CDF" w:rsidRPr="00035636" w:rsidRDefault="00EA5CDF" w:rsidP="00EA5CDF">
      <w:pPr>
        <w:spacing w:after="0" w:line="240" w:lineRule="auto"/>
        <w:jc w:val="both"/>
        <w:rPr>
          <w:rFonts w:ascii="Arial" w:hAnsi="Arial" w:cs="Arial"/>
          <w:b/>
          <w:bCs/>
          <w:sz w:val="22"/>
          <w:szCs w:val="22"/>
        </w:rPr>
      </w:pPr>
    </w:p>
    <w:p w14:paraId="065479AD" w14:textId="77777777" w:rsidR="00DB0E42" w:rsidRPr="00035636" w:rsidRDefault="00EA5CDF" w:rsidP="002360C0">
      <w:pPr>
        <w:pStyle w:val="ListParagraph"/>
        <w:numPr>
          <w:ilvl w:val="2"/>
          <w:numId w:val="46"/>
        </w:numPr>
        <w:spacing w:after="0" w:line="360" w:lineRule="auto"/>
        <w:ind w:left="851" w:hanging="851"/>
        <w:jc w:val="both"/>
        <w:rPr>
          <w:rFonts w:ascii="Arial" w:hAnsi="Arial" w:cs="Arial"/>
          <w:sz w:val="22"/>
          <w:szCs w:val="22"/>
        </w:rPr>
      </w:pPr>
      <w:r w:rsidRPr="00035636">
        <w:rPr>
          <w:rFonts w:ascii="Arial" w:hAnsi="Arial" w:cs="Arial"/>
          <w:sz w:val="22"/>
          <w:szCs w:val="22"/>
        </w:rPr>
        <w:t>Design and deliver training programmes, workshops, and awareness sessions.</w:t>
      </w:r>
    </w:p>
    <w:p w14:paraId="4BDABF2F" w14:textId="77777777" w:rsidR="00DB0E42" w:rsidRPr="00035636" w:rsidRDefault="00EA5CDF" w:rsidP="002360C0">
      <w:pPr>
        <w:pStyle w:val="ListParagraph"/>
        <w:numPr>
          <w:ilvl w:val="2"/>
          <w:numId w:val="46"/>
        </w:numPr>
        <w:spacing w:after="0" w:line="360" w:lineRule="auto"/>
        <w:ind w:left="851" w:hanging="851"/>
        <w:jc w:val="both"/>
        <w:rPr>
          <w:rFonts w:ascii="Arial" w:hAnsi="Arial" w:cs="Arial"/>
          <w:sz w:val="22"/>
          <w:szCs w:val="22"/>
        </w:rPr>
      </w:pPr>
      <w:r w:rsidRPr="00035636">
        <w:rPr>
          <w:rFonts w:ascii="Arial" w:hAnsi="Arial" w:cs="Arial"/>
          <w:sz w:val="22"/>
          <w:szCs w:val="22"/>
        </w:rPr>
        <w:t>Build internal capability on compliance, governance, and risk management.</w:t>
      </w:r>
    </w:p>
    <w:p w14:paraId="49DA39DC" w14:textId="77777777" w:rsidR="00DB0E42" w:rsidRPr="00035636" w:rsidRDefault="00EA5CDF" w:rsidP="002360C0">
      <w:pPr>
        <w:pStyle w:val="ListParagraph"/>
        <w:numPr>
          <w:ilvl w:val="2"/>
          <w:numId w:val="46"/>
        </w:numPr>
        <w:spacing w:after="0" w:line="360" w:lineRule="auto"/>
        <w:ind w:left="851" w:hanging="851"/>
        <w:jc w:val="both"/>
        <w:rPr>
          <w:rFonts w:ascii="Arial" w:hAnsi="Arial" w:cs="Arial"/>
          <w:sz w:val="22"/>
          <w:szCs w:val="22"/>
        </w:rPr>
      </w:pPr>
      <w:r w:rsidRPr="00035636">
        <w:rPr>
          <w:rFonts w:ascii="Arial" w:hAnsi="Arial" w:cs="Arial"/>
          <w:sz w:val="22"/>
          <w:szCs w:val="22"/>
        </w:rPr>
        <w:t>Promote a culture of compliance, accountability, and ethical conduct.</w:t>
      </w:r>
    </w:p>
    <w:p w14:paraId="684B8F1E" w14:textId="02F69C63" w:rsidR="00EA5CDF" w:rsidRPr="00035636" w:rsidRDefault="00EA5CDF" w:rsidP="002360C0">
      <w:pPr>
        <w:pStyle w:val="ListParagraph"/>
        <w:numPr>
          <w:ilvl w:val="2"/>
          <w:numId w:val="46"/>
        </w:numPr>
        <w:spacing w:after="0" w:line="360" w:lineRule="auto"/>
        <w:ind w:left="851" w:hanging="851"/>
        <w:jc w:val="both"/>
        <w:rPr>
          <w:rFonts w:ascii="Arial" w:hAnsi="Arial" w:cs="Arial"/>
          <w:sz w:val="22"/>
          <w:szCs w:val="22"/>
        </w:rPr>
      </w:pPr>
      <w:r w:rsidRPr="00035636">
        <w:rPr>
          <w:rFonts w:ascii="Arial" w:hAnsi="Arial" w:cs="Arial"/>
          <w:sz w:val="22"/>
          <w:szCs w:val="22"/>
        </w:rPr>
        <w:t>Provide targeted training for management, Board, and Committees where required.</w:t>
      </w:r>
    </w:p>
    <w:p w14:paraId="35BE5B06" w14:textId="77777777" w:rsidR="00EA5CDF" w:rsidRPr="00035636" w:rsidRDefault="00EA5CDF" w:rsidP="00EA5CDF">
      <w:pPr>
        <w:spacing w:after="0" w:line="240" w:lineRule="auto"/>
        <w:jc w:val="both"/>
        <w:rPr>
          <w:rFonts w:ascii="Arial" w:hAnsi="Arial" w:cs="Arial"/>
          <w:sz w:val="22"/>
          <w:szCs w:val="22"/>
        </w:rPr>
      </w:pPr>
    </w:p>
    <w:p w14:paraId="62B6C8F3" w14:textId="403D9F25" w:rsidR="00EA5CDF" w:rsidRPr="00035636" w:rsidRDefault="00EA5CDF" w:rsidP="002360C0">
      <w:pPr>
        <w:pStyle w:val="ListParagraph"/>
        <w:numPr>
          <w:ilvl w:val="1"/>
          <w:numId w:val="46"/>
        </w:numPr>
        <w:spacing w:after="0" w:line="360" w:lineRule="auto"/>
        <w:ind w:left="851" w:hanging="851"/>
        <w:jc w:val="both"/>
        <w:rPr>
          <w:rFonts w:ascii="Arial" w:hAnsi="Arial" w:cs="Arial"/>
          <w:b/>
          <w:bCs/>
          <w:sz w:val="22"/>
          <w:szCs w:val="22"/>
        </w:rPr>
      </w:pPr>
      <w:r w:rsidRPr="00035636">
        <w:rPr>
          <w:rFonts w:ascii="Arial" w:hAnsi="Arial" w:cs="Arial"/>
          <w:b/>
          <w:bCs/>
          <w:sz w:val="22"/>
          <w:szCs w:val="22"/>
        </w:rPr>
        <w:t>Compliance Reporting and Governance Support</w:t>
      </w:r>
    </w:p>
    <w:p w14:paraId="1947EEF7" w14:textId="77777777" w:rsidR="00EA5CDF" w:rsidRPr="00035636" w:rsidRDefault="00EA5CDF" w:rsidP="00EA5CDF">
      <w:pPr>
        <w:spacing w:after="0" w:line="240" w:lineRule="auto"/>
        <w:jc w:val="both"/>
        <w:rPr>
          <w:rFonts w:ascii="Arial" w:hAnsi="Arial" w:cs="Arial"/>
          <w:b/>
          <w:bCs/>
          <w:sz w:val="22"/>
          <w:szCs w:val="22"/>
        </w:rPr>
      </w:pPr>
    </w:p>
    <w:p w14:paraId="149ED8BD" w14:textId="77777777" w:rsidR="00D3344D" w:rsidRPr="00035636" w:rsidRDefault="00EA5CDF" w:rsidP="002360C0">
      <w:pPr>
        <w:pStyle w:val="ListParagraph"/>
        <w:numPr>
          <w:ilvl w:val="2"/>
          <w:numId w:val="46"/>
        </w:numPr>
        <w:spacing w:after="0" w:line="360" w:lineRule="auto"/>
        <w:ind w:left="851" w:hanging="851"/>
        <w:jc w:val="both"/>
        <w:rPr>
          <w:rFonts w:ascii="Arial" w:hAnsi="Arial" w:cs="Arial"/>
          <w:sz w:val="22"/>
          <w:szCs w:val="22"/>
        </w:rPr>
      </w:pPr>
      <w:r w:rsidRPr="00035636">
        <w:rPr>
          <w:rFonts w:ascii="Arial" w:hAnsi="Arial" w:cs="Arial"/>
          <w:sz w:val="22"/>
          <w:szCs w:val="22"/>
        </w:rPr>
        <w:t>Prepare and present compliance reports to Management, Committees (such as Audit and Risk Committee, Social and Ethics Committee etc), and Board.</w:t>
      </w:r>
    </w:p>
    <w:p w14:paraId="57B54E22" w14:textId="77777777" w:rsidR="00D3344D" w:rsidRPr="00035636" w:rsidRDefault="00EA5CDF" w:rsidP="002360C0">
      <w:pPr>
        <w:pStyle w:val="ListParagraph"/>
        <w:numPr>
          <w:ilvl w:val="2"/>
          <w:numId w:val="46"/>
        </w:numPr>
        <w:spacing w:after="0" w:line="360" w:lineRule="auto"/>
        <w:ind w:left="851" w:hanging="851"/>
        <w:jc w:val="both"/>
        <w:rPr>
          <w:rFonts w:ascii="Arial" w:hAnsi="Arial" w:cs="Arial"/>
          <w:sz w:val="22"/>
          <w:szCs w:val="22"/>
        </w:rPr>
      </w:pPr>
      <w:r w:rsidRPr="00035636">
        <w:rPr>
          <w:rFonts w:ascii="Arial" w:hAnsi="Arial" w:cs="Arial"/>
          <w:sz w:val="22"/>
          <w:szCs w:val="22"/>
        </w:rPr>
        <w:t>Provide dashboards, metrics, and insights on compliance performance.</w:t>
      </w:r>
    </w:p>
    <w:p w14:paraId="11601BB5" w14:textId="77777777" w:rsidR="00D3344D" w:rsidRPr="00035636" w:rsidRDefault="00EA5CDF" w:rsidP="002360C0">
      <w:pPr>
        <w:pStyle w:val="ListParagraph"/>
        <w:numPr>
          <w:ilvl w:val="2"/>
          <w:numId w:val="46"/>
        </w:numPr>
        <w:spacing w:after="0" w:line="360" w:lineRule="auto"/>
        <w:ind w:left="851" w:hanging="851"/>
        <w:jc w:val="both"/>
        <w:rPr>
          <w:rFonts w:ascii="Arial" w:hAnsi="Arial" w:cs="Arial"/>
          <w:sz w:val="22"/>
          <w:szCs w:val="22"/>
        </w:rPr>
      </w:pPr>
      <w:r w:rsidRPr="00035636">
        <w:rPr>
          <w:rFonts w:ascii="Arial" w:hAnsi="Arial" w:cs="Arial"/>
          <w:sz w:val="22"/>
          <w:szCs w:val="22"/>
        </w:rPr>
        <w:t>Report on key compliance risks, breaches, and remediation actions.</w:t>
      </w:r>
    </w:p>
    <w:p w14:paraId="12AEFD16" w14:textId="290A7610" w:rsidR="00EA5CDF" w:rsidRPr="00035636" w:rsidRDefault="00EA5CDF" w:rsidP="002360C0">
      <w:pPr>
        <w:pStyle w:val="ListParagraph"/>
        <w:numPr>
          <w:ilvl w:val="2"/>
          <w:numId w:val="46"/>
        </w:numPr>
        <w:spacing w:after="0" w:line="360" w:lineRule="auto"/>
        <w:ind w:left="851" w:hanging="851"/>
        <w:jc w:val="both"/>
        <w:rPr>
          <w:rFonts w:ascii="Arial" w:hAnsi="Arial" w:cs="Arial"/>
          <w:sz w:val="22"/>
          <w:szCs w:val="22"/>
        </w:rPr>
      </w:pPr>
      <w:r w:rsidRPr="00035636">
        <w:rPr>
          <w:rFonts w:ascii="Arial" w:hAnsi="Arial" w:cs="Arial"/>
          <w:sz w:val="22"/>
          <w:szCs w:val="22"/>
        </w:rPr>
        <w:t>Support integrated reporting and disclosure requirements.</w:t>
      </w:r>
    </w:p>
    <w:p w14:paraId="5E2FED1D" w14:textId="77777777" w:rsidR="00EA5CDF" w:rsidRPr="00035636" w:rsidRDefault="00EA5CDF" w:rsidP="00EA5CDF">
      <w:pPr>
        <w:spacing w:after="0" w:line="240" w:lineRule="auto"/>
        <w:jc w:val="both"/>
        <w:rPr>
          <w:rFonts w:ascii="Arial" w:hAnsi="Arial" w:cs="Arial"/>
          <w:sz w:val="22"/>
          <w:szCs w:val="22"/>
        </w:rPr>
      </w:pPr>
    </w:p>
    <w:p w14:paraId="52145526" w14:textId="77777777" w:rsidR="00F03C6C" w:rsidRPr="00035636" w:rsidRDefault="00F03C6C" w:rsidP="00EA5CDF">
      <w:pPr>
        <w:spacing w:after="0" w:line="240" w:lineRule="auto"/>
        <w:jc w:val="both"/>
        <w:rPr>
          <w:rFonts w:ascii="Arial" w:hAnsi="Arial" w:cs="Arial"/>
          <w:sz w:val="22"/>
          <w:szCs w:val="22"/>
        </w:rPr>
      </w:pPr>
    </w:p>
    <w:p w14:paraId="3E309485" w14:textId="77777777" w:rsidR="00F03C6C" w:rsidRPr="00035636" w:rsidRDefault="00F03C6C" w:rsidP="00EA5CDF">
      <w:pPr>
        <w:spacing w:after="0" w:line="240" w:lineRule="auto"/>
        <w:jc w:val="both"/>
        <w:rPr>
          <w:rFonts w:ascii="Arial" w:hAnsi="Arial" w:cs="Arial"/>
          <w:sz w:val="22"/>
          <w:szCs w:val="22"/>
        </w:rPr>
      </w:pPr>
    </w:p>
    <w:p w14:paraId="6E450C88" w14:textId="77777777" w:rsidR="00F03C6C" w:rsidRPr="00035636" w:rsidRDefault="00F03C6C" w:rsidP="00EA5CDF">
      <w:pPr>
        <w:spacing w:after="0" w:line="240" w:lineRule="auto"/>
        <w:jc w:val="both"/>
        <w:rPr>
          <w:rFonts w:ascii="Arial" w:hAnsi="Arial" w:cs="Arial"/>
          <w:sz w:val="22"/>
          <w:szCs w:val="22"/>
        </w:rPr>
      </w:pPr>
    </w:p>
    <w:p w14:paraId="6BD6E5C3" w14:textId="77777777" w:rsidR="00F03C6C" w:rsidRPr="00035636" w:rsidRDefault="00F03C6C" w:rsidP="00EA5CDF">
      <w:pPr>
        <w:spacing w:after="0" w:line="240" w:lineRule="auto"/>
        <w:jc w:val="both"/>
        <w:rPr>
          <w:rFonts w:ascii="Arial" w:hAnsi="Arial" w:cs="Arial"/>
          <w:sz w:val="22"/>
          <w:szCs w:val="22"/>
        </w:rPr>
      </w:pPr>
    </w:p>
    <w:p w14:paraId="6FA84D3F" w14:textId="7D4D0D66" w:rsidR="00EA5CDF" w:rsidRPr="00035636" w:rsidRDefault="00EA5CDF" w:rsidP="002360C0">
      <w:pPr>
        <w:pStyle w:val="ListParagraph"/>
        <w:numPr>
          <w:ilvl w:val="1"/>
          <w:numId w:val="46"/>
        </w:numPr>
        <w:spacing w:after="0" w:line="360" w:lineRule="auto"/>
        <w:ind w:left="851" w:hanging="851"/>
        <w:jc w:val="both"/>
        <w:rPr>
          <w:rFonts w:ascii="Arial" w:hAnsi="Arial" w:cs="Arial"/>
          <w:b/>
          <w:bCs/>
          <w:sz w:val="22"/>
          <w:szCs w:val="22"/>
        </w:rPr>
      </w:pPr>
      <w:r w:rsidRPr="00035636">
        <w:rPr>
          <w:rFonts w:ascii="Arial" w:hAnsi="Arial" w:cs="Arial"/>
          <w:b/>
          <w:bCs/>
          <w:sz w:val="22"/>
          <w:szCs w:val="22"/>
        </w:rPr>
        <w:lastRenderedPageBreak/>
        <w:t>Investigations and Assurance Support</w:t>
      </w:r>
    </w:p>
    <w:p w14:paraId="26A85051" w14:textId="77777777" w:rsidR="00EA5CDF" w:rsidRPr="00035636" w:rsidRDefault="00EA5CDF" w:rsidP="00EA5CDF">
      <w:pPr>
        <w:spacing w:after="0" w:line="240" w:lineRule="auto"/>
        <w:jc w:val="both"/>
        <w:rPr>
          <w:rFonts w:ascii="Arial" w:hAnsi="Arial" w:cs="Arial"/>
          <w:b/>
          <w:bCs/>
          <w:sz w:val="22"/>
          <w:szCs w:val="22"/>
        </w:rPr>
      </w:pPr>
    </w:p>
    <w:p w14:paraId="23765AA9" w14:textId="77777777" w:rsidR="00D3344D" w:rsidRPr="00035636" w:rsidRDefault="00EA5CDF" w:rsidP="002360C0">
      <w:pPr>
        <w:pStyle w:val="ListParagraph"/>
        <w:numPr>
          <w:ilvl w:val="2"/>
          <w:numId w:val="46"/>
        </w:numPr>
        <w:spacing w:after="0" w:line="360" w:lineRule="auto"/>
        <w:ind w:left="851" w:hanging="851"/>
        <w:jc w:val="both"/>
        <w:rPr>
          <w:rFonts w:ascii="Arial" w:hAnsi="Arial" w:cs="Arial"/>
          <w:sz w:val="22"/>
          <w:szCs w:val="22"/>
        </w:rPr>
      </w:pPr>
      <w:r w:rsidRPr="00035636">
        <w:rPr>
          <w:rFonts w:ascii="Arial" w:hAnsi="Arial" w:cs="Arial"/>
          <w:sz w:val="22"/>
          <w:szCs w:val="22"/>
        </w:rPr>
        <w:t>Support investigations into non-compliance, including PFMA-defined irregular, fruitless, and wasteful expenditure.</w:t>
      </w:r>
    </w:p>
    <w:p w14:paraId="2707C214" w14:textId="77777777" w:rsidR="00D3344D" w:rsidRPr="00035636" w:rsidRDefault="00EA5CDF" w:rsidP="002360C0">
      <w:pPr>
        <w:pStyle w:val="ListParagraph"/>
        <w:numPr>
          <w:ilvl w:val="2"/>
          <w:numId w:val="46"/>
        </w:numPr>
        <w:spacing w:after="0" w:line="360" w:lineRule="auto"/>
        <w:ind w:left="851" w:hanging="851"/>
        <w:jc w:val="both"/>
        <w:rPr>
          <w:rFonts w:ascii="Arial" w:hAnsi="Arial" w:cs="Arial"/>
          <w:sz w:val="22"/>
          <w:szCs w:val="22"/>
        </w:rPr>
      </w:pPr>
      <w:r w:rsidRPr="00035636">
        <w:rPr>
          <w:rFonts w:ascii="Arial" w:hAnsi="Arial" w:cs="Arial"/>
          <w:sz w:val="22"/>
          <w:szCs w:val="22"/>
        </w:rPr>
        <w:t>Conduct root cause analysis and recommend corrective and preventative actions.</w:t>
      </w:r>
    </w:p>
    <w:p w14:paraId="557B6EC7" w14:textId="77777777" w:rsidR="00D3344D" w:rsidRPr="00035636" w:rsidRDefault="00EA5CDF" w:rsidP="002360C0">
      <w:pPr>
        <w:pStyle w:val="ListParagraph"/>
        <w:numPr>
          <w:ilvl w:val="2"/>
          <w:numId w:val="46"/>
        </w:numPr>
        <w:spacing w:after="0" w:line="360" w:lineRule="auto"/>
        <w:ind w:left="851" w:hanging="851"/>
        <w:jc w:val="both"/>
        <w:rPr>
          <w:rFonts w:ascii="Arial" w:hAnsi="Arial" w:cs="Arial"/>
          <w:sz w:val="22"/>
          <w:szCs w:val="22"/>
        </w:rPr>
      </w:pPr>
      <w:r w:rsidRPr="00035636">
        <w:rPr>
          <w:rFonts w:ascii="Arial" w:hAnsi="Arial" w:cs="Arial"/>
          <w:sz w:val="22"/>
          <w:szCs w:val="22"/>
        </w:rPr>
        <w:t>Provide subject matter support to internal and external audit processes.</w:t>
      </w:r>
    </w:p>
    <w:p w14:paraId="040D15D3" w14:textId="14D1F39C" w:rsidR="00EA5CDF" w:rsidRPr="00035636" w:rsidRDefault="00EA5CDF" w:rsidP="002360C0">
      <w:pPr>
        <w:pStyle w:val="ListParagraph"/>
        <w:numPr>
          <w:ilvl w:val="2"/>
          <w:numId w:val="46"/>
        </w:numPr>
        <w:spacing w:after="0" w:line="360" w:lineRule="auto"/>
        <w:ind w:left="851" w:hanging="851"/>
        <w:jc w:val="both"/>
        <w:rPr>
          <w:rFonts w:ascii="Arial" w:hAnsi="Arial" w:cs="Arial"/>
          <w:sz w:val="22"/>
          <w:szCs w:val="22"/>
        </w:rPr>
      </w:pPr>
      <w:r w:rsidRPr="00035636">
        <w:rPr>
          <w:rFonts w:ascii="Arial" w:hAnsi="Arial" w:cs="Arial"/>
          <w:sz w:val="22"/>
          <w:szCs w:val="22"/>
        </w:rPr>
        <w:t>Assist with responses to audit findings and regulatory reviews.</w:t>
      </w:r>
    </w:p>
    <w:p w14:paraId="050ADFBA" w14:textId="77777777" w:rsidR="00EA5CDF" w:rsidRPr="00035636" w:rsidRDefault="00EA5CDF" w:rsidP="00EA5CDF">
      <w:pPr>
        <w:spacing w:after="0" w:line="240" w:lineRule="auto"/>
        <w:jc w:val="both"/>
        <w:rPr>
          <w:rFonts w:ascii="Arial" w:hAnsi="Arial" w:cs="Arial"/>
          <w:sz w:val="22"/>
          <w:szCs w:val="22"/>
        </w:rPr>
      </w:pPr>
    </w:p>
    <w:p w14:paraId="0D358C29" w14:textId="04F04D99" w:rsidR="00EA5CDF" w:rsidRPr="00035636" w:rsidRDefault="00EA5CDF" w:rsidP="002360C0">
      <w:pPr>
        <w:pStyle w:val="ListParagraph"/>
        <w:numPr>
          <w:ilvl w:val="1"/>
          <w:numId w:val="47"/>
        </w:numPr>
        <w:spacing w:after="0" w:line="360" w:lineRule="auto"/>
        <w:ind w:left="851" w:hanging="851"/>
        <w:jc w:val="both"/>
        <w:rPr>
          <w:rFonts w:ascii="Arial" w:hAnsi="Arial" w:cs="Arial"/>
          <w:b/>
          <w:bCs/>
          <w:sz w:val="22"/>
          <w:szCs w:val="22"/>
        </w:rPr>
      </w:pPr>
      <w:r w:rsidRPr="00035636">
        <w:rPr>
          <w:rFonts w:ascii="Arial" w:hAnsi="Arial" w:cs="Arial"/>
          <w:b/>
          <w:bCs/>
          <w:sz w:val="22"/>
          <w:szCs w:val="22"/>
        </w:rPr>
        <w:t>Deliverables</w:t>
      </w:r>
    </w:p>
    <w:p w14:paraId="5A4EAD1A" w14:textId="77777777" w:rsidR="00EA5CDF" w:rsidRPr="00035636" w:rsidRDefault="00EA5CDF" w:rsidP="00EA5CDF">
      <w:pPr>
        <w:spacing w:after="0" w:line="240" w:lineRule="auto"/>
        <w:jc w:val="both"/>
        <w:rPr>
          <w:rFonts w:ascii="Arial" w:hAnsi="Arial" w:cs="Arial"/>
          <w:b/>
          <w:bCs/>
          <w:sz w:val="22"/>
          <w:szCs w:val="22"/>
        </w:rPr>
      </w:pPr>
    </w:p>
    <w:p w14:paraId="17539EBB" w14:textId="34F905EE" w:rsidR="00EA5CDF" w:rsidRPr="00035636" w:rsidRDefault="00EA5CDF" w:rsidP="002360C0">
      <w:pPr>
        <w:pStyle w:val="ListParagraph"/>
        <w:numPr>
          <w:ilvl w:val="2"/>
          <w:numId w:val="47"/>
        </w:numPr>
        <w:spacing w:after="0" w:line="360" w:lineRule="auto"/>
        <w:ind w:left="851" w:hanging="851"/>
        <w:jc w:val="both"/>
        <w:rPr>
          <w:rFonts w:ascii="Arial" w:hAnsi="Arial" w:cs="Arial"/>
          <w:sz w:val="22"/>
          <w:szCs w:val="22"/>
        </w:rPr>
      </w:pPr>
      <w:r w:rsidRPr="00035636">
        <w:rPr>
          <w:rFonts w:ascii="Arial" w:hAnsi="Arial" w:cs="Arial"/>
          <w:sz w:val="22"/>
          <w:szCs w:val="22"/>
        </w:rPr>
        <w:t>The Compliance Panel will provide deliverables as required, including:</w:t>
      </w:r>
    </w:p>
    <w:p w14:paraId="7DFD2F11" w14:textId="77777777" w:rsidR="00EA5CDF" w:rsidRPr="00035636" w:rsidRDefault="00EA5CDF" w:rsidP="5A42011D">
      <w:pPr>
        <w:numPr>
          <w:ilvl w:val="3"/>
          <w:numId w:val="47"/>
        </w:numPr>
        <w:spacing w:after="0" w:line="360" w:lineRule="auto"/>
        <w:ind w:left="900" w:hanging="900"/>
        <w:jc w:val="both"/>
        <w:rPr>
          <w:rFonts w:ascii="Arial" w:hAnsi="Arial" w:cs="Arial"/>
          <w:sz w:val="22"/>
          <w:szCs w:val="22"/>
        </w:rPr>
      </w:pPr>
      <w:r w:rsidRPr="5A42011D">
        <w:rPr>
          <w:rFonts w:ascii="Arial" w:hAnsi="Arial" w:cs="Arial"/>
          <w:sz w:val="22"/>
          <w:szCs w:val="22"/>
        </w:rPr>
        <w:t>in depth compliance assessments, monitoring and gap analysis reports.</w:t>
      </w:r>
    </w:p>
    <w:p w14:paraId="750395C9" w14:textId="77777777" w:rsidR="00EA5CDF" w:rsidRPr="00035636" w:rsidRDefault="00EA5CDF" w:rsidP="5A42011D">
      <w:pPr>
        <w:numPr>
          <w:ilvl w:val="3"/>
          <w:numId w:val="47"/>
        </w:numPr>
        <w:spacing w:after="0" w:line="360" w:lineRule="auto"/>
        <w:ind w:left="900" w:hanging="900"/>
        <w:jc w:val="both"/>
        <w:rPr>
          <w:rFonts w:ascii="Arial" w:hAnsi="Arial" w:cs="Arial"/>
          <w:sz w:val="22"/>
          <w:szCs w:val="22"/>
        </w:rPr>
      </w:pPr>
      <w:r w:rsidRPr="5A42011D">
        <w:rPr>
          <w:rFonts w:ascii="Arial" w:hAnsi="Arial" w:cs="Arial"/>
          <w:sz w:val="22"/>
          <w:szCs w:val="22"/>
        </w:rPr>
        <w:t>Policy and framework documentation.</w:t>
      </w:r>
    </w:p>
    <w:p w14:paraId="25962E8A" w14:textId="77777777" w:rsidR="00EA5CDF" w:rsidRPr="00035636" w:rsidRDefault="00EA5CDF" w:rsidP="5A42011D">
      <w:pPr>
        <w:numPr>
          <w:ilvl w:val="3"/>
          <w:numId w:val="47"/>
        </w:numPr>
        <w:spacing w:after="0" w:line="360" w:lineRule="auto"/>
        <w:ind w:left="900" w:hanging="900"/>
        <w:jc w:val="both"/>
        <w:rPr>
          <w:rFonts w:ascii="Arial" w:hAnsi="Arial" w:cs="Arial"/>
          <w:sz w:val="22"/>
          <w:szCs w:val="22"/>
        </w:rPr>
      </w:pPr>
      <w:r w:rsidRPr="5A42011D">
        <w:rPr>
          <w:rFonts w:ascii="Arial" w:hAnsi="Arial" w:cs="Arial"/>
          <w:sz w:val="22"/>
          <w:szCs w:val="22"/>
        </w:rPr>
        <w:t>Advisory reports and technical opinions.</w:t>
      </w:r>
    </w:p>
    <w:p w14:paraId="0D843AFA" w14:textId="77777777" w:rsidR="00EA5CDF" w:rsidRPr="00035636" w:rsidRDefault="00EA5CDF" w:rsidP="5A42011D">
      <w:pPr>
        <w:numPr>
          <w:ilvl w:val="3"/>
          <w:numId w:val="47"/>
        </w:numPr>
        <w:spacing w:after="0" w:line="360" w:lineRule="auto"/>
        <w:ind w:left="900" w:hanging="900"/>
        <w:jc w:val="both"/>
        <w:rPr>
          <w:rFonts w:ascii="Arial" w:hAnsi="Arial" w:cs="Arial"/>
          <w:sz w:val="22"/>
          <w:szCs w:val="22"/>
        </w:rPr>
      </w:pPr>
      <w:r w:rsidRPr="5A42011D">
        <w:rPr>
          <w:rFonts w:ascii="Arial" w:hAnsi="Arial" w:cs="Arial"/>
          <w:sz w:val="22"/>
          <w:szCs w:val="22"/>
        </w:rPr>
        <w:t>Training materials and workshop facilitation.</w:t>
      </w:r>
    </w:p>
    <w:p w14:paraId="24D7504E" w14:textId="77777777" w:rsidR="00EA5CDF" w:rsidRPr="00035636" w:rsidRDefault="00EA5CDF" w:rsidP="5A42011D">
      <w:pPr>
        <w:numPr>
          <w:ilvl w:val="3"/>
          <w:numId w:val="47"/>
        </w:numPr>
        <w:spacing w:after="0" w:line="360" w:lineRule="auto"/>
        <w:ind w:left="900" w:hanging="900"/>
        <w:jc w:val="both"/>
        <w:rPr>
          <w:rFonts w:ascii="Arial" w:hAnsi="Arial" w:cs="Arial"/>
          <w:sz w:val="22"/>
          <w:szCs w:val="22"/>
        </w:rPr>
      </w:pPr>
      <w:r w:rsidRPr="5A42011D">
        <w:rPr>
          <w:rFonts w:ascii="Arial" w:hAnsi="Arial" w:cs="Arial"/>
          <w:sz w:val="22"/>
          <w:szCs w:val="22"/>
        </w:rPr>
        <w:t>Investigation reports and findings.</w:t>
      </w:r>
    </w:p>
    <w:p w14:paraId="73307EC0" w14:textId="77777777" w:rsidR="00EA5CDF" w:rsidRPr="00035636" w:rsidRDefault="00EA5CDF" w:rsidP="5A42011D">
      <w:pPr>
        <w:numPr>
          <w:ilvl w:val="3"/>
          <w:numId w:val="47"/>
        </w:numPr>
        <w:spacing w:after="0" w:line="360" w:lineRule="auto"/>
        <w:ind w:left="900" w:hanging="900"/>
        <w:jc w:val="both"/>
        <w:rPr>
          <w:rFonts w:ascii="Arial" w:hAnsi="Arial" w:cs="Arial"/>
          <w:sz w:val="22"/>
          <w:szCs w:val="22"/>
        </w:rPr>
      </w:pPr>
      <w:r w:rsidRPr="5A42011D">
        <w:rPr>
          <w:rFonts w:ascii="Arial" w:hAnsi="Arial" w:cs="Arial"/>
          <w:sz w:val="22"/>
          <w:szCs w:val="22"/>
        </w:rPr>
        <w:t>Periodic compliance dashboards and governance reports.</w:t>
      </w:r>
    </w:p>
    <w:p w14:paraId="267B715B" w14:textId="77777777" w:rsidR="00EA5CDF" w:rsidRPr="00035636" w:rsidRDefault="00EA5CDF" w:rsidP="5A42011D">
      <w:pPr>
        <w:numPr>
          <w:ilvl w:val="3"/>
          <w:numId w:val="47"/>
        </w:numPr>
        <w:spacing w:after="0" w:line="360" w:lineRule="auto"/>
        <w:ind w:left="900" w:hanging="900"/>
        <w:jc w:val="both"/>
        <w:rPr>
          <w:rFonts w:ascii="Arial" w:hAnsi="Arial" w:cs="Arial"/>
          <w:sz w:val="22"/>
          <w:szCs w:val="22"/>
        </w:rPr>
      </w:pPr>
      <w:r w:rsidRPr="5A42011D">
        <w:rPr>
          <w:rFonts w:ascii="Arial" w:hAnsi="Arial" w:cs="Arial"/>
          <w:sz w:val="22"/>
          <w:szCs w:val="22"/>
        </w:rPr>
        <w:t>Development of compliance management tools, including registers, trackers, heat maps, and risk</w:t>
      </w:r>
      <w:r>
        <w:t xml:space="preserve"> </w:t>
      </w:r>
      <w:r w:rsidRPr="5A42011D">
        <w:rPr>
          <w:rFonts w:ascii="Arial" w:hAnsi="Arial" w:cs="Arial"/>
          <w:sz w:val="22"/>
          <w:szCs w:val="22"/>
        </w:rPr>
        <w:t>ratings</w:t>
      </w:r>
      <w:r>
        <w:t>.</w:t>
      </w:r>
    </w:p>
    <w:p w14:paraId="68B86F39" w14:textId="77777777" w:rsidR="00EA5CDF" w:rsidRPr="00035636" w:rsidRDefault="00EA5CDF" w:rsidP="00EA5CDF">
      <w:pPr>
        <w:spacing w:after="0" w:line="360" w:lineRule="auto"/>
        <w:jc w:val="both"/>
        <w:rPr>
          <w:rFonts w:ascii="Arial" w:hAnsi="Arial" w:cs="Arial"/>
          <w:sz w:val="22"/>
          <w:szCs w:val="22"/>
        </w:rPr>
      </w:pPr>
    </w:p>
    <w:p w14:paraId="3C89F3A5" w14:textId="2911C46E" w:rsidR="008404C4" w:rsidRPr="004F3B87" w:rsidRDefault="004F3B87" w:rsidP="00620EEF">
      <w:pPr>
        <w:pStyle w:val="Heading2"/>
        <w:numPr>
          <w:ilvl w:val="0"/>
          <w:numId w:val="47"/>
        </w:numPr>
        <w:ind w:left="851" w:hanging="851"/>
        <w:rPr>
          <w:rFonts w:ascii="Arial" w:hAnsi="Arial" w:cs="Arial"/>
          <w:b/>
          <w:bCs/>
        </w:rPr>
      </w:pPr>
      <w:bookmarkStart w:id="12" w:name="_Toc240387311"/>
      <w:r w:rsidRPr="004F3B87">
        <w:rPr>
          <w:rFonts w:ascii="Arial" w:hAnsi="Arial" w:cs="Arial"/>
          <w:b/>
          <w:bCs/>
          <w:caps w:val="0"/>
        </w:rPr>
        <w:t>Engagement Model</w:t>
      </w:r>
      <w:bookmarkEnd w:id="12"/>
    </w:p>
    <w:p w14:paraId="1354DED4" w14:textId="544160AE" w:rsidR="008404C4" w:rsidRPr="00620EEF" w:rsidRDefault="008404C4" w:rsidP="00620EEF">
      <w:pPr>
        <w:pStyle w:val="ListParagraph"/>
        <w:numPr>
          <w:ilvl w:val="1"/>
          <w:numId w:val="57"/>
        </w:numPr>
        <w:spacing w:line="360" w:lineRule="auto"/>
        <w:ind w:left="851" w:hanging="851"/>
        <w:jc w:val="both"/>
        <w:rPr>
          <w:rFonts w:ascii="Arial" w:eastAsia="Aptos" w:hAnsi="Arial" w:cs="Arial"/>
          <w:kern w:val="2"/>
          <w:sz w:val="22"/>
          <w:szCs w:val="22"/>
          <w14:ligatures w14:val="standardContextual"/>
        </w:rPr>
      </w:pPr>
      <w:r w:rsidRPr="00620EEF">
        <w:rPr>
          <w:rFonts w:ascii="Arial" w:eastAsia="Aptos" w:hAnsi="Arial" w:cs="Arial"/>
          <w:kern w:val="2"/>
          <w:sz w:val="22"/>
          <w:szCs w:val="22"/>
          <w14:ligatures w14:val="standardContextual"/>
        </w:rPr>
        <w:t xml:space="preserve">The appointment of service providers to the panel shall not constitute a guarantee of any minimum volume of work, revenue, or expenditure by ATNS. The panel will serve as a pre-qualified pool of competent and experienced service providers from which ATNS may procure compliance, governance, risk, and assurance services on an as-and-when-required basis during the five (5) year contract period. </w:t>
      </w:r>
    </w:p>
    <w:p w14:paraId="39F53558" w14:textId="294CACF6" w:rsidR="008404C4" w:rsidRPr="00620EEF" w:rsidRDefault="008404C4" w:rsidP="00620EEF">
      <w:pPr>
        <w:pStyle w:val="ListParagraph"/>
        <w:numPr>
          <w:ilvl w:val="1"/>
          <w:numId w:val="57"/>
        </w:numPr>
        <w:spacing w:line="360" w:lineRule="auto"/>
        <w:ind w:left="851" w:hanging="851"/>
        <w:contextualSpacing/>
        <w:jc w:val="both"/>
        <w:rPr>
          <w:rFonts w:ascii="Arial" w:eastAsia="Aptos" w:hAnsi="Arial" w:cs="Arial"/>
          <w:b/>
          <w:bCs/>
          <w:kern w:val="2"/>
          <w:sz w:val="22"/>
          <w:szCs w:val="22"/>
          <w14:ligatures w14:val="standardContextual"/>
        </w:rPr>
      </w:pPr>
      <w:r w:rsidRPr="00620EEF">
        <w:rPr>
          <w:rFonts w:ascii="Arial" w:eastAsia="Aptos" w:hAnsi="Arial" w:cs="Arial"/>
          <w:b/>
          <w:bCs/>
          <w:kern w:val="2"/>
          <w:sz w:val="22"/>
          <w:szCs w:val="22"/>
          <w14:ligatures w14:val="standardContextual"/>
        </w:rPr>
        <w:t>Panel Establishment</w:t>
      </w:r>
    </w:p>
    <w:p w14:paraId="0F0C5201" w14:textId="77777777" w:rsidR="008404C4" w:rsidRPr="008404C4" w:rsidRDefault="008404C4" w:rsidP="00620EEF">
      <w:pPr>
        <w:numPr>
          <w:ilvl w:val="2"/>
          <w:numId w:val="57"/>
        </w:numPr>
        <w:spacing w:line="360" w:lineRule="auto"/>
        <w:ind w:left="851" w:hanging="851"/>
        <w:contextualSpacing/>
        <w:jc w:val="both"/>
        <w:rPr>
          <w:rFonts w:ascii="Arial" w:eastAsia="Aptos" w:hAnsi="Arial" w:cs="Arial"/>
          <w:kern w:val="2"/>
          <w:sz w:val="22"/>
          <w:szCs w:val="22"/>
          <w14:ligatures w14:val="standardContextual"/>
        </w:rPr>
      </w:pPr>
      <w:r w:rsidRPr="008404C4">
        <w:rPr>
          <w:rFonts w:ascii="Arial" w:eastAsia="Aptos" w:hAnsi="Arial" w:cs="Arial"/>
          <w:kern w:val="2"/>
          <w:sz w:val="22"/>
          <w:szCs w:val="22"/>
          <w14:ligatures w14:val="standardContextual"/>
        </w:rPr>
        <w:t>ATNS reserves the right to appoint one or more service providers to the panel.</w:t>
      </w:r>
    </w:p>
    <w:p w14:paraId="66B2AC74" w14:textId="77777777" w:rsidR="008404C4" w:rsidRPr="008404C4" w:rsidRDefault="008404C4" w:rsidP="00620EEF">
      <w:pPr>
        <w:numPr>
          <w:ilvl w:val="2"/>
          <w:numId w:val="57"/>
        </w:numPr>
        <w:spacing w:line="360" w:lineRule="auto"/>
        <w:ind w:left="851" w:hanging="851"/>
        <w:contextualSpacing/>
        <w:jc w:val="both"/>
        <w:rPr>
          <w:rFonts w:ascii="Arial" w:eastAsia="Aptos" w:hAnsi="Arial" w:cs="Arial"/>
          <w:kern w:val="2"/>
          <w:sz w:val="22"/>
          <w:szCs w:val="22"/>
          <w14:ligatures w14:val="standardContextual"/>
        </w:rPr>
      </w:pPr>
      <w:r w:rsidRPr="008404C4">
        <w:rPr>
          <w:rFonts w:ascii="Arial" w:eastAsia="Aptos" w:hAnsi="Arial" w:cs="Arial"/>
          <w:kern w:val="2"/>
          <w:sz w:val="22"/>
          <w:szCs w:val="22"/>
          <w14:ligatures w14:val="standardContextual"/>
        </w:rPr>
        <w:t xml:space="preserve">Appointment to the panel confirms that the service provider has met the minimum qualification, experience, and compliance requirements of this RFP. </w:t>
      </w:r>
    </w:p>
    <w:p w14:paraId="6F8ED1E7" w14:textId="77777777" w:rsidR="008404C4" w:rsidRPr="008404C4" w:rsidRDefault="008404C4" w:rsidP="00620EEF">
      <w:pPr>
        <w:numPr>
          <w:ilvl w:val="2"/>
          <w:numId w:val="57"/>
        </w:numPr>
        <w:spacing w:line="360" w:lineRule="auto"/>
        <w:ind w:left="851" w:hanging="851"/>
        <w:contextualSpacing/>
        <w:jc w:val="both"/>
        <w:rPr>
          <w:rFonts w:ascii="Arial" w:eastAsia="Aptos" w:hAnsi="Arial" w:cs="Arial"/>
          <w:kern w:val="2"/>
          <w:sz w:val="22"/>
          <w:szCs w:val="22"/>
          <w14:ligatures w14:val="standardContextual"/>
        </w:rPr>
      </w:pPr>
      <w:r w:rsidRPr="008404C4">
        <w:rPr>
          <w:rFonts w:ascii="Arial" w:eastAsia="Aptos" w:hAnsi="Arial" w:cs="Arial"/>
          <w:kern w:val="2"/>
          <w:sz w:val="22"/>
          <w:szCs w:val="22"/>
          <w14:ligatures w14:val="standardContextual"/>
        </w:rPr>
        <w:t>Panel membership does not guarantee the allocation of work.</w:t>
      </w:r>
    </w:p>
    <w:p w14:paraId="55177D1C" w14:textId="77777777" w:rsidR="008404C4" w:rsidRDefault="008404C4" w:rsidP="00620EEF">
      <w:pPr>
        <w:spacing w:line="360" w:lineRule="auto"/>
        <w:ind w:left="851" w:hanging="851"/>
        <w:contextualSpacing/>
        <w:jc w:val="both"/>
        <w:rPr>
          <w:rFonts w:ascii="Arial" w:eastAsia="Aptos" w:hAnsi="Arial" w:cs="Arial"/>
          <w:kern w:val="2"/>
          <w:sz w:val="22"/>
          <w:szCs w:val="22"/>
          <w14:ligatures w14:val="standardContextual"/>
        </w:rPr>
      </w:pPr>
    </w:p>
    <w:p w14:paraId="4B019B07" w14:textId="77777777" w:rsidR="00355805" w:rsidRDefault="00355805" w:rsidP="00620EEF">
      <w:pPr>
        <w:spacing w:line="360" w:lineRule="auto"/>
        <w:ind w:left="851" w:hanging="851"/>
        <w:contextualSpacing/>
        <w:jc w:val="both"/>
        <w:rPr>
          <w:rFonts w:ascii="Arial" w:eastAsia="Aptos" w:hAnsi="Arial" w:cs="Arial"/>
          <w:kern w:val="2"/>
          <w:sz w:val="22"/>
          <w:szCs w:val="22"/>
          <w14:ligatures w14:val="standardContextual"/>
        </w:rPr>
      </w:pPr>
    </w:p>
    <w:p w14:paraId="37C444DC" w14:textId="77777777" w:rsidR="00355805" w:rsidRDefault="00355805" w:rsidP="00620EEF">
      <w:pPr>
        <w:spacing w:line="360" w:lineRule="auto"/>
        <w:ind w:left="851" w:hanging="851"/>
        <w:contextualSpacing/>
        <w:jc w:val="both"/>
        <w:rPr>
          <w:rFonts w:ascii="Arial" w:eastAsia="Aptos" w:hAnsi="Arial" w:cs="Arial"/>
          <w:kern w:val="2"/>
          <w:sz w:val="22"/>
          <w:szCs w:val="22"/>
          <w14:ligatures w14:val="standardContextual"/>
        </w:rPr>
      </w:pPr>
    </w:p>
    <w:p w14:paraId="33EB9276" w14:textId="77777777" w:rsidR="00355805" w:rsidRPr="008404C4" w:rsidRDefault="00355805" w:rsidP="00620EEF">
      <w:pPr>
        <w:spacing w:line="360" w:lineRule="auto"/>
        <w:ind w:left="851" w:hanging="851"/>
        <w:contextualSpacing/>
        <w:jc w:val="both"/>
        <w:rPr>
          <w:rFonts w:ascii="Arial" w:eastAsia="Aptos" w:hAnsi="Arial" w:cs="Arial"/>
          <w:kern w:val="2"/>
          <w:sz w:val="22"/>
          <w:szCs w:val="22"/>
          <w14:ligatures w14:val="standardContextual"/>
        </w:rPr>
      </w:pPr>
    </w:p>
    <w:p w14:paraId="01276E1F" w14:textId="77777777" w:rsidR="008404C4" w:rsidRPr="008404C4" w:rsidRDefault="008404C4" w:rsidP="00620EEF">
      <w:pPr>
        <w:numPr>
          <w:ilvl w:val="1"/>
          <w:numId w:val="57"/>
        </w:numPr>
        <w:spacing w:line="360" w:lineRule="auto"/>
        <w:ind w:left="851" w:hanging="851"/>
        <w:contextualSpacing/>
        <w:jc w:val="both"/>
        <w:rPr>
          <w:rFonts w:ascii="Arial" w:eastAsia="Aptos" w:hAnsi="Arial" w:cs="Arial"/>
          <w:b/>
          <w:bCs/>
          <w:kern w:val="2"/>
          <w:sz w:val="22"/>
          <w:szCs w:val="22"/>
          <w14:ligatures w14:val="standardContextual"/>
        </w:rPr>
      </w:pPr>
      <w:r w:rsidRPr="008404C4">
        <w:rPr>
          <w:rFonts w:ascii="Arial" w:eastAsia="Aptos" w:hAnsi="Arial" w:cs="Arial"/>
          <w:b/>
          <w:bCs/>
          <w:kern w:val="2"/>
          <w:sz w:val="22"/>
          <w:szCs w:val="22"/>
          <w14:ligatures w14:val="standardContextual"/>
        </w:rPr>
        <w:lastRenderedPageBreak/>
        <w:t>Request for Quotations (RFQ) Process</w:t>
      </w:r>
    </w:p>
    <w:p w14:paraId="60B851A8" w14:textId="77777777" w:rsidR="008404C4" w:rsidRPr="008404C4" w:rsidRDefault="008404C4" w:rsidP="00620EEF">
      <w:pPr>
        <w:numPr>
          <w:ilvl w:val="2"/>
          <w:numId w:val="57"/>
        </w:numPr>
        <w:spacing w:line="360" w:lineRule="auto"/>
        <w:ind w:left="851" w:hanging="851"/>
        <w:contextualSpacing/>
        <w:jc w:val="both"/>
        <w:rPr>
          <w:rFonts w:ascii="Arial" w:eastAsia="Aptos" w:hAnsi="Arial" w:cs="Arial"/>
          <w:kern w:val="2"/>
          <w:sz w:val="22"/>
          <w:szCs w:val="22"/>
          <w14:ligatures w14:val="standardContextual"/>
        </w:rPr>
      </w:pPr>
      <w:r w:rsidRPr="008404C4">
        <w:rPr>
          <w:rFonts w:ascii="Arial" w:eastAsia="Aptos" w:hAnsi="Arial" w:cs="Arial"/>
          <w:kern w:val="2"/>
          <w:sz w:val="22"/>
          <w:szCs w:val="22"/>
          <w14:ligatures w14:val="standardContextual"/>
        </w:rPr>
        <w:t>Whenever a business need arises, ATNS will issue a Request for Quotation (RFQ) to panel members deemed suitably qualified and capable of delivering the specific requirement.</w:t>
      </w:r>
    </w:p>
    <w:p w14:paraId="1A21954B" w14:textId="77777777" w:rsidR="008404C4" w:rsidRPr="008404C4" w:rsidRDefault="008404C4" w:rsidP="00620EEF">
      <w:pPr>
        <w:numPr>
          <w:ilvl w:val="2"/>
          <w:numId w:val="57"/>
        </w:numPr>
        <w:spacing w:line="360" w:lineRule="auto"/>
        <w:ind w:left="851" w:hanging="851"/>
        <w:contextualSpacing/>
        <w:jc w:val="both"/>
        <w:rPr>
          <w:rFonts w:ascii="Arial" w:eastAsia="Aptos" w:hAnsi="Arial" w:cs="Arial"/>
          <w:kern w:val="2"/>
          <w:sz w:val="22"/>
          <w:szCs w:val="22"/>
          <w14:ligatures w14:val="standardContextual"/>
        </w:rPr>
      </w:pPr>
      <w:r w:rsidRPr="008404C4">
        <w:rPr>
          <w:rFonts w:ascii="Arial" w:eastAsia="Aptos" w:hAnsi="Arial" w:cs="Arial"/>
          <w:kern w:val="2"/>
          <w:sz w:val="22"/>
          <w:szCs w:val="22"/>
          <w14:ligatures w14:val="standardContextual"/>
        </w:rPr>
        <w:t>The RFQ will, where applicable, include:</w:t>
      </w:r>
    </w:p>
    <w:p w14:paraId="15691579" w14:textId="77777777" w:rsidR="008404C4" w:rsidRPr="008404C4" w:rsidRDefault="008404C4" w:rsidP="00620EEF">
      <w:pPr>
        <w:numPr>
          <w:ilvl w:val="0"/>
          <w:numId w:val="54"/>
        </w:numPr>
        <w:spacing w:line="360" w:lineRule="auto"/>
        <w:ind w:left="851" w:hanging="851"/>
        <w:contextualSpacing/>
        <w:jc w:val="both"/>
        <w:rPr>
          <w:rFonts w:ascii="Arial" w:eastAsia="Aptos" w:hAnsi="Arial" w:cs="Arial"/>
          <w:kern w:val="2"/>
          <w:sz w:val="22"/>
          <w:szCs w:val="22"/>
          <w14:ligatures w14:val="standardContextual"/>
        </w:rPr>
      </w:pPr>
      <w:r w:rsidRPr="008404C4">
        <w:rPr>
          <w:rFonts w:ascii="Arial" w:eastAsia="Aptos" w:hAnsi="Arial" w:cs="Arial"/>
          <w:kern w:val="2"/>
          <w:sz w:val="22"/>
          <w:szCs w:val="22"/>
          <w14:ligatures w14:val="standardContextual"/>
        </w:rPr>
        <w:t>A detailed Scope of Work (SOW).</w:t>
      </w:r>
    </w:p>
    <w:p w14:paraId="7B697169" w14:textId="77777777" w:rsidR="008404C4" w:rsidRPr="008404C4" w:rsidRDefault="008404C4" w:rsidP="00620EEF">
      <w:pPr>
        <w:numPr>
          <w:ilvl w:val="0"/>
          <w:numId w:val="54"/>
        </w:numPr>
        <w:spacing w:line="360" w:lineRule="auto"/>
        <w:ind w:left="851" w:hanging="851"/>
        <w:contextualSpacing/>
        <w:jc w:val="both"/>
        <w:rPr>
          <w:rFonts w:ascii="Arial" w:eastAsia="Aptos" w:hAnsi="Arial" w:cs="Arial"/>
          <w:kern w:val="2"/>
          <w:sz w:val="22"/>
          <w:szCs w:val="22"/>
          <w14:ligatures w14:val="standardContextual"/>
        </w:rPr>
      </w:pPr>
      <w:r w:rsidRPr="008404C4">
        <w:rPr>
          <w:rFonts w:ascii="Arial" w:eastAsia="Aptos" w:hAnsi="Arial" w:cs="Arial"/>
          <w:kern w:val="2"/>
          <w:sz w:val="22"/>
          <w:szCs w:val="22"/>
          <w14:ligatures w14:val="standardContextual"/>
        </w:rPr>
        <w:t>Project objectives and deliverables.</w:t>
      </w:r>
    </w:p>
    <w:p w14:paraId="1730BAAA" w14:textId="77777777" w:rsidR="008404C4" w:rsidRPr="008404C4" w:rsidRDefault="008404C4" w:rsidP="00620EEF">
      <w:pPr>
        <w:numPr>
          <w:ilvl w:val="0"/>
          <w:numId w:val="54"/>
        </w:numPr>
        <w:spacing w:line="360" w:lineRule="auto"/>
        <w:ind w:left="851" w:hanging="851"/>
        <w:contextualSpacing/>
        <w:jc w:val="both"/>
        <w:rPr>
          <w:rFonts w:ascii="Arial" w:eastAsia="Aptos" w:hAnsi="Arial" w:cs="Arial"/>
          <w:kern w:val="2"/>
          <w:sz w:val="22"/>
          <w:szCs w:val="22"/>
          <w14:ligatures w14:val="standardContextual"/>
        </w:rPr>
      </w:pPr>
      <w:r w:rsidRPr="008404C4">
        <w:rPr>
          <w:rFonts w:ascii="Arial" w:eastAsia="Aptos" w:hAnsi="Arial" w:cs="Arial"/>
          <w:kern w:val="2"/>
          <w:sz w:val="22"/>
          <w:szCs w:val="22"/>
          <w14:ligatures w14:val="standardContextual"/>
        </w:rPr>
        <w:t>Required skills, expertise, and resources.</w:t>
      </w:r>
    </w:p>
    <w:p w14:paraId="4375C66D" w14:textId="77777777" w:rsidR="008404C4" w:rsidRPr="008404C4" w:rsidRDefault="008404C4" w:rsidP="00620EEF">
      <w:pPr>
        <w:numPr>
          <w:ilvl w:val="0"/>
          <w:numId w:val="54"/>
        </w:numPr>
        <w:spacing w:line="360" w:lineRule="auto"/>
        <w:ind w:left="851" w:hanging="851"/>
        <w:contextualSpacing/>
        <w:jc w:val="both"/>
        <w:rPr>
          <w:rFonts w:ascii="Arial" w:eastAsia="Aptos" w:hAnsi="Arial" w:cs="Arial"/>
          <w:kern w:val="2"/>
          <w:sz w:val="22"/>
          <w:szCs w:val="22"/>
          <w14:ligatures w14:val="standardContextual"/>
        </w:rPr>
      </w:pPr>
      <w:r w:rsidRPr="008404C4">
        <w:rPr>
          <w:rFonts w:ascii="Arial" w:eastAsia="Aptos" w:hAnsi="Arial" w:cs="Arial"/>
          <w:kern w:val="2"/>
          <w:sz w:val="22"/>
          <w:szCs w:val="22"/>
          <w14:ligatures w14:val="standardContextual"/>
        </w:rPr>
        <w:t>Project timelines and milestones.</w:t>
      </w:r>
    </w:p>
    <w:p w14:paraId="184A260E" w14:textId="39A348BD" w:rsidR="008404C4" w:rsidRPr="008404C4" w:rsidRDefault="008404C4" w:rsidP="00620EEF">
      <w:pPr>
        <w:numPr>
          <w:ilvl w:val="0"/>
          <w:numId w:val="54"/>
        </w:numPr>
        <w:spacing w:line="360" w:lineRule="auto"/>
        <w:ind w:left="851" w:hanging="851"/>
        <w:contextualSpacing/>
        <w:jc w:val="both"/>
        <w:rPr>
          <w:rFonts w:ascii="Arial" w:eastAsia="Aptos" w:hAnsi="Arial" w:cs="Arial"/>
          <w:kern w:val="2"/>
          <w:sz w:val="22"/>
          <w:szCs w:val="22"/>
          <w14:ligatures w14:val="standardContextual"/>
        </w:rPr>
      </w:pPr>
      <w:r w:rsidRPr="008404C4">
        <w:rPr>
          <w:rFonts w:ascii="Arial" w:eastAsia="Aptos" w:hAnsi="Arial" w:cs="Arial"/>
          <w:kern w:val="2"/>
          <w:sz w:val="22"/>
          <w:szCs w:val="22"/>
          <w14:ligatures w14:val="standardContextual"/>
        </w:rPr>
        <w:t>Evaluation criteria applicable to the specific requirement</w:t>
      </w:r>
      <w:r w:rsidR="0078130C">
        <w:rPr>
          <w:rFonts w:ascii="Arial" w:eastAsia="Aptos" w:hAnsi="Arial" w:cs="Arial"/>
          <w:kern w:val="2"/>
          <w:sz w:val="22"/>
          <w:szCs w:val="22"/>
          <w14:ligatures w14:val="standardContextual"/>
        </w:rPr>
        <w:t>.</w:t>
      </w:r>
    </w:p>
    <w:p w14:paraId="6FA2B47C" w14:textId="77777777" w:rsidR="008404C4" w:rsidRPr="008404C4" w:rsidRDefault="008404C4" w:rsidP="00620EEF">
      <w:pPr>
        <w:numPr>
          <w:ilvl w:val="0"/>
          <w:numId w:val="54"/>
        </w:numPr>
        <w:spacing w:line="360" w:lineRule="auto"/>
        <w:ind w:left="851" w:hanging="851"/>
        <w:contextualSpacing/>
        <w:jc w:val="both"/>
        <w:rPr>
          <w:rFonts w:ascii="Arial" w:eastAsia="Aptos" w:hAnsi="Arial" w:cs="Arial"/>
          <w:kern w:val="2"/>
          <w:sz w:val="22"/>
          <w:szCs w:val="22"/>
          <w14:ligatures w14:val="standardContextual"/>
        </w:rPr>
      </w:pPr>
      <w:r w:rsidRPr="008404C4">
        <w:rPr>
          <w:rFonts w:ascii="Arial" w:eastAsia="Aptos" w:hAnsi="Arial" w:cs="Arial"/>
          <w:kern w:val="2"/>
          <w:sz w:val="22"/>
          <w:szCs w:val="22"/>
          <w14:ligatures w14:val="standardContextual"/>
        </w:rPr>
        <w:t>Pricing requirements.</w:t>
      </w:r>
    </w:p>
    <w:p w14:paraId="4FF2EB3D" w14:textId="77777777" w:rsidR="008404C4" w:rsidRPr="008404C4" w:rsidRDefault="008404C4" w:rsidP="00620EEF">
      <w:pPr>
        <w:spacing w:line="360" w:lineRule="auto"/>
        <w:ind w:left="851" w:hanging="851"/>
        <w:contextualSpacing/>
        <w:jc w:val="both"/>
        <w:rPr>
          <w:rFonts w:ascii="Arial" w:eastAsia="Aptos" w:hAnsi="Arial" w:cs="Arial"/>
          <w:kern w:val="2"/>
          <w:sz w:val="22"/>
          <w:szCs w:val="22"/>
          <w14:ligatures w14:val="standardContextual"/>
        </w:rPr>
      </w:pPr>
    </w:p>
    <w:p w14:paraId="3537561B" w14:textId="77777777" w:rsidR="008404C4" w:rsidRPr="008404C4" w:rsidRDefault="008404C4" w:rsidP="00620EEF">
      <w:pPr>
        <w:numPr>
          <w:ilvl w:val="1"/>
          <w:numId w:val="57"/>
        </w:numPr>
        <w:spacing w:line="360" w:lineRule="auto"/>
        <w:ind w:left="851" w:hanging="851"/>
        <w:contextualSpacing/>
        <w:jc w:val="both"/>
        <w:rPr>
          <w:rFonts w:ascii="Arial" w:eastAsia="Aptos" w:hAnsi="Arial" w:cs="Arial"/>
          <w:b/>
          <w:bCs/>
          <w:kern w:val="2"/>
          <w:sz w:val="22"/>
          <w:szCs w:val="22"/>
          <w14:ligatures w14:val="standardContextual"/>
        </w:rPr>
      </w:pPr>
      <w:r w:rsidRPr="008404C4">
        <w:rPr>
          <w:rFonts w:ascii="Arial" w:eastAsia="Aptos" w:hAnsi="Arial" w:cs="Arial"/>
          <w:b/>
          <w:bCs/>
          <w:kern w:val="2"/>
          <w:sz w:val="22"/>
          <w:szCs w:val="22"/>
          <w14:ligatures w14:val="standardContextual"/>
        </w:rPr>
        <w:t>Mini-Competition / Secondary Bidding Process</w:t>
      </w:r>
    </w:p>
    <w:p w14:paraId="26EF2692" w14:textId="77777777" w:rsidR="008404C4" w:rsidRPr="008404C4" w:rsidRDefault="008404C4" w:rsidP="00620EEF">
      <w:pPr>
        <w:numPr>
          <w:ilvl w:val="2"/>
          <w:numId w:val="57"/>
        </w:numPr>
        <w:spacing w:line="360" w:lineRule="auto"/>
        <w:ind w:left="851" w:hanging="851"/>
        <w:contextualSpacing/>
        <w:jc w:val="both"/>
        <w:rPr>
          <w:rFonts w:ascii="Arial" w:eastAsia="Aptos" w:hAnsi="Arial" w:cs="Arial"/>
          <w:kern w:val="2"/>
          <w:sz w:val="22"/>
          <w:szCs w:val="22"/>
          <w14:ligatures w14:val="standardContextual"/>
        </w:rPr>
      </w:pPr>
      <w:r w:rsidRPr="008404C4">
        <w:rPr>
          <w:rFonts w:ascii="Arial" w:eastAsia="Aptos" w:hAnsi="Arial" w:cs="Arial"/>
          <w:kern w:val="2"/>
          <w:sz w:val="22"/>
          <w:szCs w:val="22"/>
          <w14:ligatures w14:val="standardContextual"/>
        </w:rPr>
        <w:t>Quotations received in response to an RFQ will be evaluated based on criteria relevant to the specific requirement, which may include functionality, capability, methodology, resource availability, experience, transformation objectives, and price.</w:t>
      </w:r>
    </w:p>
    <w:p w14:paraId="3FA783EF" w14:textId="77777777" w:rsidR="008404C4" w:rsidRPr="008404C4" w:rsidRDefault="008404C4" w:rsidP="00620EEF">
      <w:pPr>
        <w:numPr>
          <w:ilvl w:val="2"/>
          <w:numId w:val="57"/>
        </w:numPr>
        <w:spacing w:line="360" w:lineRule="auto"/>
        <w:ind w:left="851" w:hanging="851"/>
        <w:contextualSpacing/>
        <w:jc w:val="both"/>
        <w:rPr>
          <w:rFonts w:ascii="Arial" w:eastAsia="Aptos" w:hAnsi="Arial" w:cs="Arial"/>
          <w:kern w:val="2"/>
          <w:sz w:val="22"/>
          <w:szCs w:val="22"/>
          <w14:ligatures w14:val="standardContextual"/>
        </w:rPr>
      </w:pPr>
      <w:r w:rsidRPr="008404C4">
        <w:rPr>
          <w:rFonts w:ascii="Arial" w:eastAsia="Aptos" w:hAnsi="Arial" w:cs="Arial"/>
          <w:kern w:val="2"/>
          <w:sz w:val="22"/>
          <w:szCs w:val="22"/>
          <w14:ligatures w14:val="standardContextual"/>
        </w:rPr>
        <w:t>ATNS reserves the right to invite quotations from all panel members or only those panel members whose expertise best aligns with the required scope of work.</w:t>
      </w:r>
    </w:p>
    <w:p w14:paraId="187D39F3" w14:textId="77777777" w:rsidR="008404C4" w:rsidRPr="008404C4" w:rsidRDefault="008404C4" w:rsidP="00620EEF">
      <w:pPr>
        <w:numPr>
          <w:ilvl w:val="2"/>
          <w:numId w:val="57"/>
        </w:numPr>
        <w:spacing w:line="360" w:lineRule="auto"/>
        <w:ind w:left="851" w:hanging="851"/>
        <w:contextualSpacing/>
        <w:jc w:val="both"/>
        <w:rPr>
          <w:rFonts w:ascii="Arial" w:eastAsia="Aptos" w:hAnsi="Arial" w:cs="Arial"/>
          <w:kern w:val="2"/>
          <w:sz w:val="22"/>
          <w:szCs w:val="22"/>
          <w14:ligatures w14:val="standardContextual"/>
        </w:rPr>
      </w:pPr>
      <w:r w:rsidRPr="008404C4">
        <w:rPr>
          <w:rFonts w:ascii="Arial" w:eastAsia="Aptos" w:hAnsi="Arial" w:cs="Arial"/>
          <w:kern w:val="2"/>
          <w:sz w:val="22"/>
          <w:szCs w:val="22"/>
          <w14:ligatures w14:val="standardContextual"/>
        </w:rPr>
        <w:t>The highest ranked responsive quotation will be considered for award, subject to internal governance approvals.</w:t>
      </w:r>
    </w:p>
    <w:p w14:paraId="1724D5C1" w14:textId="77777777" w:rsidR="008404C4" w:rsidRPr="008404C4" w:rsidRDefault="008404C4" w:rsidP="00620EEF">
      <w:pPr>
        <w:spacing w:line="360" w:lineRule="auto"/>
        <w:ind w:left="851" w:hanging="851"/>
        <w:contextualSpacing/>
        <w:jc w:val="both"/>
        <w:rPr>
          <w:rFonts w:ascii="Arial" w:eastAsia="Aptos" w:hAnsi="Arial" w:cs="Arial"/>
          <w:kern w:val="2"/>
          <w:sz w:val="22"/>
          <w:szCs w:val="22"/>
          <w14:ligatures w14:val="standardContextual"/>
        </w:rPr>
      </w:pPr>
    </w:p>
    <w:p w14:paraId="7B29029C" w14:textId="77777777" w:rsidR="008404C4" w:rsidRPr="008404C4" w:rsidRDefault="008404C4" w:rsidP="00620EEF">
      <w:pPr>
        <w:numPr>
          <w:ilvl w:val="1"/>
          <w:numId w:val="57"/>
        </w:numPr>
        <w:spacing w:line="360" w:lineRule="auto"/>
        <w:ind w:left="851" w:hanging="851"/>
        <w:contextualSpacing/>
        <w:jc w:val="both"/>
        <w:rPr>
          <w:rFonts w:ascii="Arial" w:eastAsia="Aptos" w:hAnsi="Arial" w:cs="Arial"/>
          <w:b/>
          <w:bCs/>
          <w:kern w:val="2"/>
          <w:sz w:val="22"/>
          <w:szCs w:val="22"/>
          <w14:ligatures w14:val="standardContextual"/>
        </w:rPr>
      </w:pPr>
      <w:r w:rsidRPr="008404C4">
        <w:rPr>
          <w:rFonts w:ascii="Arial" w:eastAsia="Aptos" w:hAnsi="Arial" w:cs="Arial"/>
          <w:b/>
          <w:bCs/>
          <w:kern w:val="2"/>
          <w:sz w:val="22"/>
          <w:szCs w:val="22"/>
          <w14:ligatures w14:val="standardContextual"/>
        </w:rPr>
        <w:t>Award of Work</w:t>
      </w:r>
    </w:p>
    <w:p w14:paraId="6F560F08" w14:textId="77777777" w:rsidR="008404C4" w:rsidRPr="008404C4" w:rsidRDefault="008404C4" w:rsidP="00620EEF">
      <w:pPr>
        <w:numPr>
          <w:ilvl w:val="2"/>
          <w:numId w:val="57"/>
        </w:numPr>
        <w:spacing w:line="360" w:lineRule="auto"/>
        <w:ind w:left="851" w:hanging="851"/>
        <w:contextualSpacing/>
        <w:jc w:val="both"/>
        <w:rPr>
          <w:rFonts w:ascii="Arial" w:eastAsia="Aptos" w:hAnsi="Arial" w:cs="Arial"/>
          <w:kern w:val="2"/>
          <w:sz w:val="22"/>
          <w:szCs w:val="22"/>
          <w14:ligatures w14:val="standardContextual"/>
        </w:rPr>
      </w:pPr>
      <w:r w:rsidRPr="008404C4">
        <w:rPr>
          <w:rFonts w:ascii="Arial" w:eastAsia="Aptos" w:hAnsi="Arial" w:cs="Arial"/>
          <w:kern w:val="2"/>
          <w:sz w:val="22"/>
          <w:szCs w:val="22"/>
          <w14:ligatures w14:val="standardContextual"/>
        </w:rPr>
        <w:t>Individual assignments will be awarded through written purchase orders, task orders, work packages, or contracts issued by ATNS.</w:t>
      </w:r>
    </w:p>
    <w:p w14:paraId="538BA98E" w14:textId="77777777" w:rsidR="008404C4" w:rsidRPr="008404C4" w:rsidRDefault="008404C4" w:rsidP="00620EEF">
      <w:pPr>
        <w:numPr>
          <w:ilvl w:val="2"/>
          <w:numId w:val="57"/>
        </w:numPr>
        <w:spacing w:line="360" w:lineRule="auto"/>
        <w:ind w:left="851" w:hanging="851"/>
        <w:contextualSpacing/>
        <w:jc w:val="both"/>
        <w:rPr>
          <w:rFonts w:ascii="Arial" w:eastAsia="Aptos" w:hAnsi="Arial" w:cs="Arial"/>
          <w:kern w:val="2"/>
          <w:sz w:val="22"/>
          <w:szCs w:val="22"/>
          <w14:ligatures w14:val="standardContextual"/>
        </w:rPr>
      </w:pPr>
      <w:r w:rsidRPr="008404C4">
        <w:rPr>
          <w:rFonts w:ascii="Arial" w:eastAsia="Aptos" w:hAnsi="Arial" w:cs="Arial"/>
          <w:kern w:val="2"/>
          <w:sz w:val="22"/>
          <w:szCs w:val="22"/>
          <w14:ligatures w14:val="standardContextual"/>
        </w:rPr>
        <w:t>No work may commence without written authorization from ATNS.</w:t>
      </w:r>
    </w:p>
    <w:p w14:paraId="2FF48BF9" w14:textId="77777777" w:rsidR="008404C4" w:rsidRPr="008404C4" w:rsidRDefault="008404C4" w:rsidP="00620EEF">
      <w:pPr>
        <w:numPr>
          <w:ilvl w:val="2"/>
          <w:numId w:val="57"/>
        </w:numPr>
        <w:spacing w:line="360" w:lineRule="auto"/>
        <w:ind w:left="851" w:hanging="851"/>
        <w:contextualSpacing/>
        <w:jc w:val="both"/>
        <w:rPr>
          <w:rFonts w:ascii="Arial" w:eastAsia="Aptos" w:hAnsi="Arial" w:cs="Arial"/>
          <w:kern w:val="2"/>
          <w:sz w:val="22"/>
          <w:szCs w:val="22"/>
          <w14:ligatures w14:val="standardContextual"/>
        </w:rPr>
      </w:pPr>
      <w:r w:rsidRPr="008404C4">
        <w:rPr>
          <w:rFonts w:ascii="Arial" w:eastAsia="Aptos" w:hAnsi="Arial" w:cs="Arial"/>
          <w:kern w:val="2"/>
          <w:sz w:val="22"/>
          <w:szCs w:val="22"/>
          <w14:ligatures w14:val="standardContextual"/>
        </w:rPr>
        <w:t>Each assignment shall be treated as a separate engagement with its own scope, pricing, timelines, and deliverables.</w:t>
      </w:r>
    </w:p>
    <w:p w14:paraId="53AA8BB3" w14:textId="77777777" w:rsidR="008404C4" w:rsidRPr="008404C4" w:rsidRDefault="008404C4" w:rsidP="00620EEF">
      <w:pPr>
        <w:spacing w:line="360" w:lineRule="auto"/>
        <w:ind w:left="851" w:hanging="851"/>
        <w:contextualSpacing/>
        <w:jc w:val="both"/>
        <w:rPr>
          <w:rFonts w:ascii="Arial" w:eastAsia="Aptos" w:hAnsi="Arial" w:cs="Arial"/>
          <w:kern w:val="2"/>
          <w:sz w:val="22"/>
          <w:szCs w:val="22"/>
          <w14:ligatures w14:val="standardContextual"/>
        </w:rPr>
      </w:pPr>
    </w:p>
    <w:p w14:paraId="50BE2D5D" w14:textId="77777777" w:rsidR="008404C4" w:rsidRPr="008404C4" w:rsidRDefault="008404C4" w:rsidP="00620EEF">
      <w:pPr>
        <w:numPr>
          <w:ilvl w:val="1"/>
          <w:numId w:val="57"/>
        </w:numPr>
        <w:spacing w:line="360" w:lineRule="auto"/>
        <w:ind w:left="851" w:hanging="851"/>
        <w:contextualSpacing/>
        <w:jc w:val="both"/>
        <w:rPr>
          <w:rFonts w:ascii="Arial" w:eastAsia="Aptos" w:hAnsi="Arial" w:cs="Arial"/>
          <w:b/>
          <w:bCs/>
          <w:kern w:val="2"/>
          <w:sz w:val="22"/>
          <w:szCs w:val="22"/>
          <w14:ligatures w14:val="standardContextual"/>
        </w:rPr>
      </w:pPr>
      <w:r w:rsidRPr="008404C4">
        <w:rPr>
          <w:rFonts w:ascii="Arial" w:eastAsia="Aptos" w:hAnsi="Arial" w:cs="Arial"/>
          <w:b/>
          <w:bCs/>
          <w:kern w:val="2"/>
          <w:sz w:val="22"/>
          <w:szCs w:val="22"/>
          <w14:ligatures w14:val="standardContextual"/>
        </w:rPr>
        <w:t>Pricing</w:t>
      </w:r>
    </w:p>
    <w:p w14:paraId="2ADF32BC" w14:textId="77777777" w:rsidR="008404C4" w:rsidRPr="008404C4" w:rsidRDefault="008404C4" w:rsidP="00620EEF">
      <w:pPr>
        <w:numPr>
          <w:ilvl w:val="2"/>
          <w:numId w:val="57"/>
        </w:numPr>
        <w:spacing w:line="360" w:lineRule="auto"/>
        <w:ind w:left="851" w:hanging="851"/>
        <w:contextualSpacing/>
        <w:jc w:val="both"/>
        <w:rPr>
          <w:rFonts w:ascii="Arial" w:eastAsia="Aptos" w:hAnsi="Arial" w:cs="Arial"/>
          <w:kern w:val="2"/>
          <w:sz w:val="22"/>
          <w:szCs w:val="22"/>
          <w14:ligatures w14:val="standardContextual"/>
        </w:rPr>
      </w:pPr>
      <w:r w:rsidRPr="008404C4">
        <w:rPr>
          <w:rFonts w:ascii="Arial" w:eastAsia="Aptos" w:hAnsi="Arial" w:cs="Arial"/>
          <w:kern w:val="2"/>
          <w:sz w:val="22"/>
          <w:szCs w:val="22"/>
          <w14:ligatures w14:val="standardContextual"/>
        </w:rPr>
        <w:t>Bidders shall submit indicative rate cards and pricing schedules at panel appointment stage for benchmarking and budgeting purposes.</w:t>
      </w:r>
    </w:p>
    <w:p w14:paraId="4FAA29FE" w14:textId="77777777" w:rsidR="008404C4" w:rsidRPr="008404C4" w:rsidRDefault="008404C4" w:rsidP="00620EEF">
      <w:pPr>
        <w:numPr>
          <w:ilvl w:val="2"/>
          <w:numId w:val="57"/>
        </w:numPr>
        <w:spacing w:line="360" w:lineRule="auto"/>
        <w:ind w:left="851" w:hanging="851"/>
        <w:contextualSpacing/>
        <w:jc w:val="both"/>
        <w:rPr>
          <w:rFonts w:ascii="Arial" w:eastAsia="Aptos" w:hAnsi="Arial" w:cs="Arial"/>
          <w:kern w:val="2"/>
          <w:sz w:val="22"/>
          <w:szCs w:val="22"/>
          <w14:ligatures w14:val="standardContextual"/>
        </w:rPr>
      </w:pPr>
      <w:r w:rsidRPr="008404C4">
        <w:rPr>
          <w:rFonts w:ascii="Arial" w:eastAsia="Aptos" w:hAnsi="Arial" w:cs="Arial"/>
          <w:kern w:val="2"/>
          <w:sz w:val="22"/>
          <w:szCs w:val="22"/>
          <w14:ligatures w14:val="standardContextual"/>
        </w:rPr>
        <w:t>Final pricing for each assignment shall be determined through the RFQ process issued at the time of the requirement and must be based on the specific scope of work, effort required, and project complexity.</w:t>
      </w:r>
    </w:p>
    <w:p w14:paraId="4E19CAFE" w14:textId="77777777" w:rsidR="008404C4" w:rsidRDefault="008404C4" w:rsidP="00620EEF">
      <w:pPr>
        <w:spacing w:line="360" w:lineRule="auto"/>
        <w:ind w:left="851" w:hanging="851"/>
        <w:contextualSpacing/>
        <w:jc w:val="both"/>
        <w:rPr>
          <w:rFonts w:ascii="Arial" w:eastAsia="Aptos" w:hAnsi="Arial" w:cs="Arial"/>
          <w:kern w:val="2"/>
          <w:sz w:val="22"/>
          <w:szCs w:val="22"/>
          <w14:ligatures w14:val="standardContextual"/>
        </w:rPr>
      </w:pPr>
    </w:p>
    <w:p w14:paraId="17211E9B" w14:textId="77777777" w:rsidR="00355805" w:rsidRPr="008404C4" w:rsidRDefault="00355805" w:rsidP="00620EEF">
      <w:pPr>
        <w:spacing w:line="360" w:lineRule="auto"/>
        <w:ind w:left="851" w:hanging="851"/>
        <w:contextualSpacing/>
        <w:jc w:val="both"/>
        <w:rPr>
          <w:rFonts w:ascii="Arial" w:eastAsia="Aptos" w:hAnsi="Arial" w:cs="Arial"/>
          <w:kern w:val="2"/>
          <w:sz w:val="22"/>
          <w:szCs w:val="22"/>
          <w14:ligatures w14:val="standardContextual"/>
        </w:rPr>
      </w:pPr>
    </w:p>
    <w:p w14:paraId="4E8D4452" w14:textId="77777777" w:rsidR="008404C4" w:rsidRPr="008404C4" w:rsidRDefault="008404C4" w:rsidP="00620EEF">
      <w:pPr>
        <w:numPr>
          <w:ilvl w:val="1"/>
          <w:numId w:val="57"/>
        </w:numPr>
        <w:spacing w:line="360" w:lineRule="auto"/>
        <w:ind w:left="851" w:hanging="851"/>
        <w:contextualSpacing/>
        <w:jc w:val="both"/>
        <w:rPr>
          <w:rFonts w:ascii="Arial" w:eastAsia="Aptos" w:hAnsi="Arial" w:cs="Arial"/>
          <w:b/>
          <w:bCs/>
          <w:kern w:val="2"/>
          <w:sz w:val="22"/>
          <w:szCs w:val="22"/>
          <w14:ligatures w14:val="standardContextual"/>
        </w:rPr>
      </w:pPr>
      <w:r w:rsidRPr="008404C4">
        <w:rPr>
          <w:rFonts w:ascii="Arial" w:eastAsia="Aptos" w:hAnsi="Arial" w:cs="Arial"/>
          <w:b/>
          <w:bCs/>
          <w:kern w:val="2"/>
          <w:sz w:val="22"/>
          <w:szCs w:val="22"/>
          <w14:ligatures w14:val="standardContextual"/>
        </w:rPr>
        <w:lastRenderedPageBreak/>
        <w:t>Allocation Principles</w:t>
      </w:r>
    </w:p>
    <w:p w14:paraId="1C82D3A9" w14:textId="77777777" w:rsidR="008404C4" w:rsidRPr="008404C4" w:rsidRDefault="008404C4" w:rsidP="00620EEF">
      <w:pPr>
        <w:numPr>
          <w:ilvl w:val="2"/>
          <w:numId w:val="57"/>
        </w:numPr>
        <w:spacing w:line="360" w:lineRule="auto"/>
        <w:ind w:left="851" w:hanging="851"/>
        <w:contextualSpacing/>
        <w:jc w:val="both"/>
        <w:rPr>
          <w:rFonts w:ascii="Arial" w:eastAsia="Aptos" w:hAnsi="Arial" w:cs="Arial"/>
          <w:kern w:val="2"/>
          <w:sz w:val="22"/>
          <w:szCs w:val="22"/>
          <w14:ligatures w14:val="standardContextual"/>
        </w:rPr>
      </w:pPr>
      <w:r w:rsidRPr="008404C4">
        <w:rPr>
          <w:rFonts w:ascii="Arial" w:eastAsia="Aptos" w:hAnsi="Arial" w:cs="Arial"/>
          <w:kern w:val="2"/>
          <w:sz w:val="22"/>
          <w:szCs w:val="22"/>
          <w14:ligatures w14:val="standardContextual"/>
        </w:rPr>
        <w:t>ATNS may consider one or more of the following factors when inviting quotations and allocating work:</w:t>
      </w:r>
    </w:p>
    <w:p w14:paraId="61FEB403" w14:textId="77777777" w:rsidR="008404C4" w:rsidRPr="008404C4" w:rsidRDefault="008404C4" w:rsidP="00620EEF">
      <w:pPr>
        <w:numPr>
          <w:ilvl w:val="0"/>
          <w:numId w:val="55"/>
        </w:numPr>
        <w:spacing w:line="360" w:lineRule="auto"/>
        <w:ind w:left="851" w:hanging="851"/>
        <w:contextualSpacing/>
        <w:jc w:val="both"/>
        <w:rPr>
          <w:rFonts w:ascii="Arial" w:eastAsia="Aptos" w:hAnsi="Arial" w:cs="Arial"/>
          <w:kern w:val="2"/>
          <w:sz w:val="22"/>
          <w:szCs w:val="22"/>
          <w14:ligatures w14:val="standardContextual"/>
        </w:rPr>
      </w:pPr>
      <w:r w:rsidRPr="008404C4">
        <w:rPr>
          <w:rFonts w:ascii="Arial" w:eastAsia="Aptos" w:hAnsi="Arial" w:cs="Arial"/>
          <w:kern w:val="2"/>
          <w:sz w:val="22"/>
          <w:szCs w:val="22"/>
          <w14:ligatures w14:val="standardContextual"/>
        </w:rPr>
        <w:t>Relevant specialist expertise.</w:t>
      </w:r>
    </w:p>
    <w:p w14:paraId="034CCB15" w14:textId="77777777" w:rsidR="008404C4" w:rsidRPr="008404C4" w:rsidRDefault="008404C4" w:rsidP="00620EEF">
      <w:pPr>
        <w:numPr>
          <w:ilvl w:val="0"/>
          <w:numId w:val="55"/>
        </w:numPr>
        <w:spacing w:line="360" w:lineRule="auto"/>
        <w:ind w:left="851" w:hanging="851"/>
        <w:contextualSpacing/>
        <w:jc w:val="both"/>
        <w:rPr>
          <w:rFonts w:ascii="Arial" w:eastAsia="Aptos" w:hAnsi="Arial" w:cs="Arial"/>
          <w:kern w:val="2"/>
          <w:sz w:val="22"/>
          <w:szCs w:val="22"/>
          <w14:ligatures w14:val="standardContextual"/>
        </w:rPr>
      </w:pPr>
      <w:r w:rsidRPr="008404C4">
        <w:rPr>
          <w:rFonts w:ascii="Arial" w:eastAsia="Aptos" w:hAnsi="Arial" w:cs="Arial"/>
          <w:kern w:val="2"/>
          <w:sz w:val="22"/>
          <w:szCs w:val="22"/>
          <w14:ligatures w14:val="standardContextual"/>
        </w:rPr>
        <w:t>Demonstrated experience in similar assignments.</w:t>
      </w:r>
    </w:p>
    <w:p w14:paraId="34179F00" w14:textId="77777777" w:rsidR="008404C4" w:rsidRPr="008404C4" w:rsidRDefault="008404C4" w:rsidP="00620EEF">
      <w:pPr>
        <w:numPr>
          <w:ilvl w:val="0"/>
          <w:numId w:val="55"/>
        </w:numPr>
        <w:spacing w:line="360" w:lineRule="auto"/>
        <w:ind w:left="851" w:hanging="851"/>
        <w:contextualSpacing/>
        <w:jc w:val="both"/>
        <w:rPr>
          <w:rFonts w:ascii="Arial" w:eastAsia="Aptos" w:hAnsi="Arial" w:cs="Arial"/>
          <w:kern w:val="2"/>
          <w:sz w:val="22"/>
          <w:szCs w:val="22"/>
          <w14:ligatures w14:val="standardContextual"/>
        </w:rPr>
      </w:pPr>
      <w:r w:rsidRPr="008404C4">
        <w:rPr>
          <w:rFonts w:ascii="Arial" w:eastAsia="Aptos" w:hAnsi="Arial" w:cs="Arial"/>
          <w:kern w:val="2"/>
          <w:sz w:val="22"/>
          <w:szCs w:val="22"/>
          <w14:ligatures w14:val="standardContextual"/>
        </w:rPr>
        <w:t>Availability and capacity of proposed resources.</w:t>
      </w:r>
    </w:p>
    <w:p w14:paraId="093B8997" w14:textId="77777777" w:rsidR="008404C4" w:rsidRPr="008404C4" w:rsidRDefault="008404C4" w:rsidP="00620EEF">
      <w:pPr>
        <w:numPr>
          <w:ilvl w:val="0"/>
          <w:numId w:val="55"/>
        </w:numPr>
        <w:spacing w:line="360" w:lineRule="auto"/>
        <w:ind w:left="851" w:hanging="851"/>
        <w:contextualSpacing/>
        <w:jc w:val="both"/>
        <w:rPr>
          <w:rFonts w:ascii="Arial" w:eastAsia="Aptos" w:hAnsi="Arial" w:cs="Arial"/>
          <w:kern w:val="2"/>
          <w:sz w:val="22"/>
          <w:szCs w:val="22"/>
          <w14:ligatures w14:val="standardContextual"/>
        </w:rPr>
      </w:pPr>
      <w:r w:rsidRPr="008404C4">
        <w:rPr>
          <w:rFonts w:ascii="Arial" w:eastAsia="Aptos" w:hAnsi="Arial" w:cs="Arial"/>
          <w:kern w:val="2"/>
          <w:sz w:val="22"/>
          <w:szCs w:val="22"/>
          <w14:ligatures w14:val="standardContextual"/>
        </w:rPr>
        <w:t>Geographic considerations where applicable.</w:t>
      </w:r>
    </w:p>
    <w:p w14:paraId="4C1A0E04" w14:textId="77777777" w:rsidR="008404C4" w:rsidRPr="008404C4" w:rsidRDefault="008404C4" w:rsidP="00620EEF">
      <w:pPr>
        <w:numPr>
          <w:ilvl w:val="0"/>
          <w:numId w:val="55"/>
        </w:numPr>
        <w:spacing w:line="360" w:lineRule="auto"/>
        <w:ind w:left="851" w:hanging="851"/>
        <w:contextualSpacing/>
        <w:jc w:val="both"/>
        <w:rPr>
          <w:rFonts w:ascii="Arial" w:eastAsia="Aptos" w:hAnsi="Arial" w:cs="Arial"/>
          <w:kern w:val="2"/>
          <w:sz w:val="22"/>
          <w:szCs w:val="22"/>
          <w14:ligatures w14:val="standardContextual"/>
        </w:rPr>
      </w:pPr>
      <w:r w:rsidRPr="008404C4">
        <w:rPr>
          <w:rFonts w:ascii="Arial" w:eastAsia="Aptos" w:hAnsi="Arial" w:cs="Arial"/>
          <w:kern w:val="2"/>
          <w:sz w:val="22"/>
          <w:szCs w:val="22"/>
          <w14:ligatures w14:val="standardContextual"/>
        </w:rPr>
        <w:t>Previous performance on ATNS assignments.</w:t>
      </w:r>
    </w:p>
    <w:p w14:paraId="1E989715" w14:textId="77777777" w:rsidR="008404C4" w:rsidRPr="008404C4" w:rsidRDefault="008404C4" w:rsidP="00620EEF">
      <w:pPr>
        <w:numPr>
          <w:ilvl w:val="0"/>
          <w:numId w:val="55"/>
        </w:numPr>
        <w:spacing w:line="360" w:lineRule="auto"/>
        <w:ind w:left="851" w:hanging="851"/>
        <w:contextualSpacing/>
        <w:jc w:val="both"/>
        <w:rPr>
          <w:rFonts w:ascii="Arial" w:eastAsia="Aptos" w:hAnsi="Arial" w:cs="Arial"/>
          <w:kern w:val="2"/>
          <w:sz w:val="22"/>
          <w:szCs w:val="22"/>
          <w14:ligatures w14:val="standardContextual"/>
        </w:rPr>
      </w:pPr>
      <w:r w:rsidRPr="008404C4">
        <w:rPr>
          <w:rFonts w:ascii="Arial" w:eastAsia="Aptos" w:hAnsi="Arial" w:cs="Arial"/>
          <w:kern w:val="2"/>
          <w:sz w:val="22"/>
          <w:szCs w:val="22"/>
          <w14:ligatures w14:val="standardContextual"/>
        </w:rPr>
        <w:t>Value for money.</w:t>
      </w:r>
    </w:p>
    <w:p w14:paraId="5EE8BC1F" w14:textId="77777777" w:rsidR="008404C4" w:rsidRPr="008404C4" w:rsidRDefault="008404C4" w:rsidP="00620EEF">
      <w:pPr>
        <w:numPr>
          <w:ilvl w:val="0"/>
          <w:numId w:val="55"/>
        </w:numPr>
        <w:spacing w:line="360" w:lineRule="auto"/>
        <w:ind w:left="851" w:hanging="851"/>
        <w:contextualSpacing/>
        <w:jc w:val="both"/>
        <w:rPr>
          <w:rFonts w:ascii="Arial" w:eastAsia="Aptos" w:hAnsi="Arial" w:cs="Arial"/>
          <w:kern w:val="2"/>
          <w:sz w:val="22"/>
          <w:szCs w:val="22"/>
          <w14:ligatures w14:val="standardContextual"/>
        </w:rPr>
      </w:pPr>
      <w:r w:rsidRPr="008404C4">
        <w:rPr>
          <w:rFonts w:ascii="Arial" w:eastAsia="Aptos" w:hAnsi="Arial" w:cs="Arial"/>
          <w:kern w:val="2"/>
          <w:sz w:val="22"/>
          <w:szCs w:val="22"/>
          <w14:ligatures w14:val="standardContextual"/>
        </w:rPr>
        <w:t>Compliance with applicable procurement policies and governance requirements.</w:t>
      </w:r>
    </w:p>
    <w:p w14:paraId="2185D3A5" w14:textId="77777777" w:rsidR="008404C4" w:rsidRPr="008404C4" w:rsidRDefault="008404C4" w:rsidP="00620EEF">
      <w:pPr>
        <w:spacing w:line="360" w:lineRule="auto"/>
        <w:ind w:left="851" w:hanging="851"/>
        <w:contextualSpacing/>
        <w:jc w:val="both"/>
        <w:rPr>
          <w:rFonts w:ascii="Arial" w:eastAsia="Aptos" w:hAnsi="Arial" w:cs="Arial"/>
          <w:kern w:val="2"/>
          <w:sz w:val="22"/>
          <w:szCs w:val="22"/>
          <w14:ligatures w14:val="standardContextual"/>
        </w:rPr>
      </w:pPr>
    </w:p>
    <w:p w14:paraId="26152760" w14:textId="77777777" w:rsidR="008404C4" w:rsidRPr="008404C4" w:rsidRDefault="008404C4" w:rsidP="00620EEF">
      <w:pPr>
        <w:numPr>
          <w:ilvl w:val="1"/>
          <w:numId w:val="57"/>
        </w:numPr>
        <w:spacing w:line="360" w:lineRule="auto"/>
        <w:ind w:left="851" w:hanging="851"/>
        <w:contextualSpacing/>
        <w:jc w:val="both"/>
        <w:rPr>
          <w:rFonts w:ascii="Arial" w:eastAsia="Aptos" w:hAnsi="Arial" w:cs="Arial"/>
          <w:b/>
          <w:bCs/>
          <w:kern w:val="2"/>
          <w:sz w:val="22"/>
          <w:szCs w:val="22"/>
          <w14:ligatures w14:val="standardContextual"/>
        </w:rPr>
      </w:pPr>
      <w:r w:rsidRPr="008404C4">
        <w:rPr>
          <w:rFonts w:ascii="Arial" w:eastAsia="Aptos" w:hAnsi="Arial" w:cs="Arial"/>
          <w:b/>
          <w:bCs/>
          <w:kern w:val="2"/>
          <w:sz w:val="22"/>
          <w:szCs w:val="22"/>
          <w14:ligatures w14:val="standardContextual"/>
        </w:rPr>
        <w:t>Performance Management</w:t>
      </w:r>
    </w:p>
    <w:p w14:paraId="14945DD4" w14:textId="77777777" w:rsidR="008404C4" w:rsidRPr="008404C4" w:rsidRDefault="008404C4" w:rsidP="00620EEF">
      <w:pPr>
        <w:numPr>
          <w:ilvl w:val="2"/>
          <w:numId w:val="57"/>
        </w:numPr>
        <w:spacing w:line="360" w:lineRule="auto"/>
        <w:ind w:left="851" w:hanging="851"/>
        <w:contextualSpacing/>
        <w:jc w:val="both"/>
        <w:rPr>
          <w:rFonts w:ascii="Arial" w:eastAsia="Aptos" w:hAnsi="Arial" w:cs="Arial"/>
          <w:kern w:val="2"/>
          <w:sz w:val="22"/>
          <w:szCs w:val="22"/>
          <w14:ligatures w14:val="standardContextual"/>
        </w:rPr>
      </w:pPr>
      <w:r w:rsidRPr="008404C4">
        <w:rPr>
          <w:rFonts w:ascii="Arial" w:eastAsia="Aptos" w:hAnsi="Arial" w:cs="Arial"/>
          <w:kern w:val="2"/>
          <w:sz w:val="22"/>
          <w:szCs w:val="22"/>
          <w14:ligatures w14:val="standardContextual"/>
        </w:rPr>
        <w:t>The performance of panel members shall be monitored and evaluated after completion of each assignment.</w:t>
      </w:r>
    </w:p>
    <w:p w14:paraId="1AE03A3A" w14:textId="77777777" w:rsidR="008404C4" w:rsidRPr="008404C4" w:rsidRDefault="008404C4" w:rsidP="00620EEF">
      <w:pPr>
        <w:numPr>
          <w:ilvl w:val="2"/>
          <w:numId w:val="57"/>
        </w:numPr>
        <w:spacing w:line="360" w:lineRule="auto"/>
        <w:ind w:left="851" w:hanging="851"/>
        <w:contextualSpacing/>
        <w:jc w:val="both"/>
        <w:rPr>
          <w:rFonts w:ascii="Arial" w:eastAsia="Aptos" w:hAnsi="Arial" w:cs="Arial"/>
          <w:kern w:val="2"/>
          <w:sz w:val="22"/>
          <w:szCs w:val="22"/>
          <w14:ligatures w14:val="standardContextual"/>
        </w:rPr>
      </w:pPr>
      <w:r w:rsidRPr="008404C4">
        <w:rPr>
          <w:rFonts w:ascii="Arial" w:eastAsia="Aptos" w:hAnsi="Arial" w:cs="Arial"/>
          <w:kern w:val="2"/>
          <w:sz w:val="22"/>
          <w:szCs w:val="22"/>
          <w14:ligatures w14:val="standardContextual"/>
        </w:rPr>
        <w:t>Consistent poor performance, failure to meet contractual obligations, or non-compliance with ATNS requirements may result in suspension or removal from the panel in accordance with applicable procurement and contractual provisions.</w:t>
      </w:r>
    </w:p>
    <w:p w14:paraId="27267CFE" w14:textId="77777777" w:rsidR="008404C4" w:rsidRPr="008404C4" w:rsidRDefault="008404C4" w:rsidP="00620EEF">
      <w:pPr>
        <w:spacing w:line="360" w:lineRule="auto"/>
        <w:ind w:left="851" w:hanging="851"/>
        <w:contextualSpacing/>
        <w:jc w:val="both"/>
        <w:rPr>
          <w:rFonts w:ascii="Arial" w:eastAsia="Aptos" w:hAnsi="Arial" w:cs="Arial"/>
          <w:kern w:val="2"/>
          <w:sz w:val="22"/>
          <w:szCs w:val="22"/>
          <w14:ligatures w14:val="standardContextual"/>
        </w:rPr>
      </w:pPr>
    </w:p>
    <w:p w14:paraId="0A95DF6A" w14:textId="77777777" w:rsidR="008404C4" w:rsidRPr="008404C4" w:rsidRDefault="008404C4" w:rsidP="00620EEF">
      <w:pPr>
        <w:numPr>
          <w:ilvl w:val="1"/>
          <w:numId w:val="57"/>
        </w:numPr>
        <w:spacing w:line="360" w:lineRule="auto"/>
        <w:ind w:left="851" w:hanging="851"/>
        <w:contextualSpacing/>
        <w:jc w:val="both"/>
        <w:rPr>
          <w:rFonts w:ascii="Arial" w:eastAsia="Aptos" w:hAnsi="Arial" w:cs="Arial"/>
          <w:b/>
          <w:bCs/>
          <w:kern w:val="2"/>
          <w:sz w:val="22"/>
          <w:szCs w:val="22"/>
          <w14:ligatures w14:val="standardContextual"/>
        </w:rPr>
      </w:pPr>
      <w:r w:rsidRPr="008404C4">
        <w:rPr>
          <w:rFonts w:ascii="Arial" w:eastAsia="Aptos" w:hAnsi="Arial" w:cs="Arial"/>
          <w:b/>
          <w:bCs/>
          <w:kern w:val="2"/>
          <w:sz w:val="22"/>
          <w:szCs w:val="22"/>
          <w14:ligatures w14:val="standardContextual"/>
        </w:rPr>
        <w:t>No Guarantee of Work</w:t>
      </w:r>
    </w:p>
    <w:p w14:paraId="32A88F65" w14:textId="77777777" w:rsidR="008404C4" w:rsidRPr="008404C4" w:rsidRDefault="008404C4" w:rsidP="00620EEF">
      <w:pPr>
        <w:numPr>
          <w:ilvl w:val="2"/>
          <w:numId w:val="57"/>
        </w:numPr>
        <w:spacing w:line="360" w:lineRule="auto"/>
        <w:ind w:left="851" w:hanging="851"/>
        <w:contextualSpacing/>
        <w:jc w:val="both"/>
        <w:rPr>
          <w:rFonts w:ascii="Arial" w:eastAsia="Aptos" w:hAnsi="Arial" w:cs="Arial"/>
          <w:kern w:val="2"/>
          <w:sz w:val="22"/>
          <w:szCs w:val="22"/>
          <w14:ligatures w14:val="standardContextual"/>
        </w:rPr>
      </w:pPr>
      <w:r w:rsidRPr="008404C4">
        <w:rPr>
          <w:rFonts w:ascii="Arial" w:eastAsia="Aptos" w:hAnsi="Arial" w:cs="Arial"/>
          <w:kern w:val="2"/>
          <w:sz w:val="22"/>
          <w:szCs w:val="22"/>
          <w14:ligatures w14:val="standardContextual"/>
        </w:rPr>
        <w:t xml:space="preserve">ATNS does not guarantee any minimum number of assignments, value of work, or spend to any panel member during the contract period. </w:t>
      </w:r>
    </w:p>
    <w:p w14:paraId="0791DDC7" w14:textId="77777777" w:rsidR="008404C4" w:rsidRPr="008404C4" w:rsidRDefault="008404C4" w:rsidP="00620EEF">
      <w:pPr>
        <w:numPr>
          <w:ilvl w:val="2"/>
          <w:numId w:val="57"/>
        </w:numPr>
        <w:spacing w:line="360" w:lineRule="auto"/>
        <w:ind w:left="851" w:hanging="851"/>
        <w:contextualSpacing/>
        <w:jc w:val="both"/>
        <w:rPr>
          <w:rFonts w:ascii="Arial" w:eastAsia="Aptos" w:hAnsi="Arial" w:cs="Arial"/>
          <w:kern w:val="2"/>
          <w:sz w:val="22"/>
          <w:szCs w:val="22"/>
          <w14:ligatures w14:val="standardContextual"/>
        </w:rPr>
      </w:pPr>
      <w:r w:rsidRPr="008404C4">
        <w:rPr>
          <w:rFonts w:ascii="Arial" w:eastAsia="Aptos" w:hAnsi="Arial" w:cs="Arial"/>
          <w:kern w:val="2"/>
          <w:sz w:val="22"/>
          <w:szCs w:val="22"/>
          <w14:ligatures w14:val="standardContextual"/>
        </w:rPr>
        <w:t>Engagements will be undertaken solely based on operational requirements and the successful outcome of the applicable RFQ process.</w:t>
      </w:r>
    </w:p>
    <w:p w14:paraId="01F5C4BC" w14:textId="77777777" w:rsidR="008404C4" w:rsidRPr="008404C4" w:rsidRDefault="008404C4" w:rsidP="008404C4">
      <w:pPr>
        <w:spacing w:line="278" w:lineRule="auto"/>
        <w:jc w:val="both"/>
        <w:rPr>
          <w:rFonts w:ascii="Arial" w:eastAsia="Aptos" w:hAnsi="Arial" w:cs="Arial"/>
          <w:kern w:val="2"/>
          <w:sz w:val="22"/>
          <w:szCs w:val="22"/>
          <w:lang w:eastAsia="en-US"/>
          <w14:ligatures w14:val="standardContextual"/>
        </w:rPr>
      </w:pPr>
    </w:p>
    <w:p w14:paraId="472434F2" w14:textId="46D048AC" w:rsidR="00914FC5" w:rsidRDefault="00914FC5">
      <w:pPr>
        <w:rPr>
          <w:rFonts w:ascii="Arial" w:hAnsi="Arial" w:cs="Arial"/>
          <w:sz w:val="22"/>
          <w:szCs w:val="22"/>
        </w:rPr>
      </w:pPr>
      <w:r>
        <w:rPr>
          <w:rFonts w:ascii="Arial" w:hAnsi="Arial" w:cs="Arial"/>
          <w:sz w:val="22"/>
          <w:szCs w:val="22"/>
        </w:rPr>
        <w:br w:type="page"/>
      </w:r>
    </w:p>
    <w:p w14:paraId="5BD19EA7" w14:textId="256A1F13" w:rsidR="00BC77B3" w:rsidRPr="00620EEF" w:rsidRDefault="00BC77B3" w:rsidP="00620EEF">
      <w:pPr>
        <w:pStyle w:val="ListParagraph"/>
        <w:keepNext/>
        <w:keepLines/>
        <w:numPr>
          <w:ilvl w:val="0"/>
          <w:numId w:val="57"/>
        </w:numPr>
        <w:spacing w:before="160" w:after="80"/>
        <w:ind w:left="851" w:hanging="851"/>
        <w:outlineLvl w:val="1"/>
        <w:rPr>
          <w:rFonts w:ascii="Arial" w:hAnsi="Arial" w:cs="Arial"/>
          <w:b/>
          <w:sz w:val="22"/>
          <w:szCs w:val="22"/>
        </w:rPr>
      </w:pPr>
      <w:bookmarkStart w:id="13" w:name="_Toc240387312"/>
      <w:r w:rsidRPr="00620EEF">
        <w:rPr>
          <w:rFonts w:ascii="Arial" w:hAnsi="Arial" w:cs="Arial"/>
          <w:b/>
          <w:sz w:val="22"/>
          <w:szCs w:val="22"/>
        </w:rPr>
        <w:lastRenderedPageBreak/>
        <w:t>Validity Period</w:t>
      </w:r>
      <w:bookmarkEnd w:id="13"/>
    </w:p>
    <w:p w14:paraId="53CACA79"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 xml:space="preserve">Proposals must remain valid for </w:t>
      </w:r>
      <w:r w:rsidRPr="00035636">
        <w:rPr>
          <w:rFonts w:ascii="Arial" w:hAnsi="Arial" w:cs="Arial"/>
          <w:b/>
          <w:bCs/>
          <w:sz w:val="22"/>
          <w:szCs w:val="22"/>
        </w:rPr>
        <w:t>120 days</w:t>
      </w:r>
      <w:r w:rsidRPr="00035636">
        <w:rPr>
          <w:rFonts w:ascii="Arial" w:hAnsi="Arial" w:cs="Arial"/>
          <w:sz w:val="22"/>
          <w:szCs w:val="22"/>
        </w:rPr>
        <w:t xml:space="preserve"> from submission.</w:t>
      </w:r>
    </w:p>
    <w:p w14:paraId="25C66B0F"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 xml:space="preserve">Bidders may request an extension to this validity period in advance, providing reasons and justifications for the additional time required. </w:t>
      </w:r>
    </w:p>
    <w:p w14:paraId="4805F5E4"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 xml:space="preserve">However, ATNS reserves the right to approve or decline such requests in the interest of maintaining the competitiveness, fairness, and transparency of the bidding process. </w:t>
      </w:r>
    </w:p>
    <w:p w14:paraId="27B704B2"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Bidders will be notified in writing regarding any matters related to extensions, if and/or when necessary.</w:t>
      </w:r>
    </w:p>
    <w:p w14:paraId="5F81B604" w14:textId="2D2A4FA4" w:rsidR="00F56C9A" w:rsidRPr="00035636" w:rsidRDefault="00F56C9A" w:rsidP="00620EEF">
      <w:pPr>
        <w:pStyle w:val="ListParagraph"/>
        <w:keepNext/>
        <w:keepLines/>
        <w:numPr>
          <w:ilvl w:val="0"/>
          <w:numId w:val="57"/>
        </w:numPr>
        <w:spacing w:before="160" w:after="80"/>
        <w:ind w:left="851" w:hanging="851"/>
        <w:outlineLvl w:val="1"/>
        <w:rPr>
          <w:rFonts w:ascii="Arial" w:hAnsi="Arial" w:cs="Arial"/>
          <w:b/>
          <w:sz w:val="22"/>
          <w:szCs w:val="22"/>
        </w:rPr>
      </w:pPr>
      <w:bookmarkStart w:id="14" w:name="_Toc238817948"/>
      <w:bookmarkStart w:id="15" w:name="_Toc240387313"/>
      <w:r w:rsidRPr="00035636">
        <w:rPr>
          <w:rFonts w:ascii="Arial" w:hAnsi="Arial" w:cs="Arial"/>
          <w:b/>
          <w:sz w:val="22"/>
          <w:szCs w:val="22"/>
        </w:rPr>
        <w:t>Correspondence</w:t>
      </w:r>
      <w:bookmarkEnd w:id="14"/>
      <w:bookmarkEnd w:id="15"/>
      <w:r w:rsidRPr="00035636">
        <w:rPr>
          <w:rFonts w:ascii="Arial" w:hAnsi="Arial" w:cs="Arial"/>
          <w:b/>
          <w:sz w:val="22"/>
          <w:szCs w:val="22"/>
        </w:rPr>
        <w:t xml:space="preserve"> </w:t>
      </w:r>
    </w:p>
    <w:p w14:paraId="0E309F15" w14:textId="77777777" w:rsidR="00F56C9A" w:rsidRPr="00035636" w:rsidRDefault="00F56C9A" w:rsidP="00620EEF">
      <w:pPr>
        <w:pStyle w:val="ListParagraph"/>
        <w:numPr>
          <w:ilvl w:val="1"/>
          <w:numId w:val="57"/>
        </w:numPr>
        <w:ind w:left="851" w:hanging="851"/>
        <w:rPr>
          <w:rFonts w:ascii="Arial" w:hAnsi="Arial" w:cs="Arial"/>
          <w:b/>
          <w:bCs/>
          <w:sz w:val="22"/>
          <w:szCs w:val="22"/>
        </w:rPr>
      </w:pPr>
      <w:r w:rsidRPr="00035636">
        <w:rPr>
          <w:rFonts w:ascii="Arial" w:hAnsi="Arial" w:cs="Arial"/>
          <w:b/>
          <w:bCs/>
          <w:sz w:val="22"/>
          <w:szCs w:val="22"/>
        </w:rPr>
        <w:t>All Clarifications Before Bid Closure</w:t>
      </w:r>
    </w:p>
    <w:p w14:paraId="7A53A41E" w14:textId="77777777" w:rsidR="00F56C9A" w:rsidRPr="00035636" w:rsidRDefault="00F56C9A" w:rsidP="00620EEF">
      <w:pPr>
        <w:pStyle w:val="ListParagraph"/>
        <w:numPr>
          <w:ilvl w:val="2"/>
          <w:numId w:val="57"/>
        </w:numPr>
        <w:ind w:left="851" w:hanging="851"/>
        <w:rPr>
          <w:rFonts w:ascii="Arial" w:hAnsi="Arial" w:cs="Arial"/>
          <w:sz w:val="22"/>
          <w:szCs w:val="22"/>
        </w:rPr>
      </w:pPr>
      <w:r w:rsidRPr="00035636">
        <w:rPr>
          <w:rFonts w:ascii="Arial" w:hAnsi="Arial" w:cs="Arial"/>
          <w:sz w:val="22"/>
          <w:szCs w:val="22"/>
        </w:rPr>
        <w:t>All queries should be directed to:</w:t>
      </w:r>
    </w:p>
    <w:p w14:paraId="75CC1BA4" w14:textId="77777777" w:rsidR="00F56C9A" w:rsidRPr="00035636" w:rsidRDefault="00F56C9A" w:rsidP="00F56C9A">
      <w:pPr>
        <w:spacing w:line="360" w:lineRule="auto"/>
        <w:ind w:left="851"/>
        <w:contextualSpacing/>
        <w:rPr>
          <w:rFonts w:ascii="Arial" w:hAnsi="Arial" w:cs="Arial"/>
          <w:b/>
          <w:bCs/>
          <w:sz w:val="22"/>
          <w:szCs w:val="22"/>
        </w:rPr>
      </w:pPr>
      <w:r w:rsidRPr="00035636">
        <w:rPr>
          <w:rFonts w:ascii="Arial" w:hAnsi="Arial" w:cs="Arial"/>
          <w:b/>
          <w:bCs/>
          <w:sz w:val="22"/>
          <w:szCs w:val="22"/>
        </w:rPr>
        <w:t>Specialist: Demand Management</w:t>
      </w:r>
    </w:p>
    <w:p w14:paraId="324D4F73" w14:textId="77777777" w:rsidR="00F56C9A" w:rsidRPr="00035636" w:rsidRDefault="00F56C9A" w:rsidP="00F56C9A">
      <w:pPr>
        <w:spacing w:line="360" w:lineRule="auto"/>
        <w:ind w:left="851"/>
        <w:contextualSpacing/>
        <w:rPr>
          <w:rFonts w:ascii="Arial" w:hAnsi="Arial" w:cs="Arial"/>
          <w:sz w:val="22"/>
          <w:szCs w:val="22"/>
        </w:rPr>
      </w:pPr>
      <w:r w:rsidRPr="00035636">
        <w:rPr>
          <w:rFonts w:ascii="Arial" w:hAnsi="Arial" w:cs="Arial"/>
          <w:b/>
          <w:bCs/>
          <w:sz w:val="22"/>
          <w:szCs w:val="22"/>
        </w:rPr>
        <w:t>Siyabonga Ncube</w:t>
      </w:r>
      <w:r w:rsidRPr="00035636">
        <w:rPr>
          <w:rFonts w:ascii="Arial" w:hAnsi="Arial" w:cs="Arial"/>
          <w:sz w:val="22"/>
          <w:szCs w:val="22"/>
        </w:rPr>
        <w:t xml:space="preserve">: </w:t>
      </w:r>
      <w:hyperlink r:id="rId13" w:history="1">
        <w:r w:rsidRPr="00035636">
          <w:rPr>
            <w:rStyle w:val="Hyperlink"/>
            <w:rFonts w:ascii="Arial" w:hAnsi="Arial" w:cs="Arial"/>
          </w:rPr>
          <w:t>siyabongancu@atns.co.za</w:t>
        </w:r>
      </w:hyperlink>
      <w:r w:rsidRPr="00035636">
        <w:rPr>
          <w:rFonts w:ascii="Arial" w:hAnsi="Arial" w:cs="Arial"/>
          <w:color w:val="EE0000"/>
          <w:sz w:val="22"/>
          <w:szCs w:val="22"/>
        </w:rPr>
        <w:t xml:space="preserve">  </w:t>
      </w:r>
      <w:r w:rsidRPr="00035636">
        <w:rPr>
          <w:rFonts w:ascii="Arial" w:hAnsi="Arial" w:cs="Arial"/>
          <w:sz w:val="22"/>
          <w:szCs w:val="22"/>
        </w:rPr>
        <w:t>(cc:</w:t>
      </w:r>
      <w:r w:rsidRPr="00035636">
        <w:rPr>
          <w:rFonts w:ascii="Arial" w:hAnsi="Arial" w:cs="Arial"/>
          <w:color w:val="0070C0"/>
          <w:sz w:val="22"/>
          <w:szCs w:val="22"/>
        </w:rPr>
        <w:t xml:space="preserve"> </w:t>
      </w:r>
      <w:hyperlink r:id="rId14" w:history="1">
        <w:r w:rsidRPr="00035636">
          <w:rPr>
            <w:rFonts w:ascii="Arial" w:hAnsi="Arial" w:cs="Arial"/>
            <w:color w:val="0070C0"/>
            <w:sz w:val="22"/>
            <w:szCs w:val="22"/>
            <w:u w:val="single"/>
          </w:rPr>
          <w:t>tenders@atns.co.za</w:t>
        </w:r>
      </w:hyperlink>
      <w:r w:rsidRPr="00035636">
        <w:rPr>
          <w:rFonts w:ascii="Arial" w:hAnsi="Arial" w:cs="Arial"/>
          <w:sz w:val="22"/>
          <w:szCs w:val="22"/>
        </w:rPr>
        <w:t>)</w:t>
      </w:r>
    </w:p>
    <w:p w14:paraId="5AEDC5C5" w14:textId="77777777" w:rsidR="00F56C9A" w:rsidRPr="00035636" w:rsidRDefault="00F56C9A" w:rsidP="00620EEF">
      <w:pPr>
        <w:numPr>
          <w:ilvl w:val="2"/>
          <w:numId w:val="57"/>
        </w:numPr>
        <w:spacing w:line="360" w:lineRule="auto"/>
        <w:ind w:left="851" w:hanging="851"/>
        <w:contextualSpacing/>
        <w:jc w:val="both"/>
        <w:rPr>
          <w:rFonts w:ascii="Arial" w:hAnsi="Arial" w:cs="Arial"/>
          <w:sz w:val="22"/>
          <w:szCs w:val="22"/>
        </w:rPr>
      </w:pPr>
      <w:bookmarkStart w:id="16" w:name="_Hlk234850337"/>
      <w:r w:rsidRPr="00035636">
        <w:rPr>
          <w:rFonts w:ascii="Arial" w:hAnsi="Arial" w:cs="Arial"/>
          <w:sz w:val="22"/>
          <w:szCs w:val="22"/>
        </w:rPr>
        <w:t>Insert the reference number and description of tender on the subject line</w:t>
      </w:r>
    </w:p>
    <w:bookmarkEnd w:id="16"/>
    <w:p w14:paraId="6EC8EBFB" w14:textId="2A9548F4" w:rsidR="00F56C9A" w:rsidRPr="00035636" w:rsidRDefault="00F56C9A" w:rsidP="00620EEF">
      <w:pPr>
        <w:numPr>
          <w:ilvl w:val="2"/>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All written queries and requests for clarification regarding this bid must be submitted using the Form of Questionnaire (</w:t>
      </w:r>
      <w:r w:rsidRPr="00035636">
        <w:rPr>
          <w:rFonts w:ascii="Arial" w:hAnsi="Arial" w:cs="Arial"/>
          <w:b/>
          <w:bCs/>
          <w:sz w:val="22"/>
          <w:szCs w:val="22"/>
        </w:rPr>
        <w:t>Appendix A</w:t>
      </w:r>
      <w:r w:rsidRPr="00035636">
        <w:rPr>
          <w:rFonts w:ascii="Arial" w:hAnsi="Arial" w:cs="Arial"/>
          <w:sz w:val="22"/>
          <w:szCs w:val="22"/>
        </w:rPr>
        <w:t xml:space="preserve">) by latest </w:t>
      </w:r>
      <w:r w:rsidR="00EF6BC5">
        <w:rPr>
          <w:rFonts w:ascii="Arial" w:hAnsi="Arial" w:cs="Arial"/>
          <w:b/>
          <w:bCs/>
          <w:sz w:val="22"/>
          <w:szCs w:val="22"/>
        </w:rPr>
        <w:t>20</w:t>
      </w:r>
      <w:r w:rsidR="006F0D22" w:rsidRPr="00035636">
        <w:rPr>
          <w:rFonts w:ascii="Arial" w:hAnsi="Arial" w:cs="Arial"/>
          <w:b/>
          <w:bCs/>
          <w:sz w:val="22"/>
          <w:szCs w:val="22"/>
        </w:rPr>
        <w:t xml:space="preserve"> October</w:t>
      </w:r>
      <w:r w:rsidRPr="00035636">
        <w:rPr>
          <w:rFonts w:ascii="Arial" w:hAnsi="Arial" w:cs="Arial"/>
          <w:b/>
          <w:bCs/>
          <w:sz w:val="22"/>
          <w:szCs w:val="22"/>
        </w:rPr>
        <w:t xml:space="preserve"> 2026</w:t>
      </w:r>
      <w:r w:rsidRPr="00035636">
        <w:rPr>
          <w:rFonts w:ascii="Arial" w:hAnsi="Arial" w:cs="Arial"/>
          <w:sz w:val="22"/>
          <w:szCs w:val="22"/>
        </w:rPr>
        <w:t xml:space="preserve"> at </w:t>
      </w:r>
      <w:r w:rsidRPr="00035636">
        <w:rPr>
          <w:rFonts w:ascii="Arial" w:hAnsi="Arial" w:cs="Arial"/>
          <w:b/>
          <w:bCs/>
          <w:sz w:val="22"/>
          <w:szCs w:val="22"/>
        </w:rPr>
        <w:t>17h00 CAT</w:t>
      </w:r>
      <w:r w:rsidRPr="00035636">
        <w:rPr>
          <w:rFonts w:ascii="Arial" w:hAnsi="Arial" w:cs="Arial"/>
          <w:sz w:val="22"/>
          <w:szCs w:val="22"/>
        </w:rPr>
        <w:t xml:space="preserve">. </w:t>
      </w:r>
    </w:p>
    <w:p w14:paraId="2D11FF16" w14:textId="17D85EA0" w:rsidR="00F56C9A" w:rsidRPr="00035636" w:rsidRDefault="00F56C9A" w:rsidP="00620EEF">
      <w:pPr>
        <w:numPr>
          <w:ilvl w:val="2"/>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 xml:space="preserve">Consolidated responses to the questions/clarities will be provided by latest </w:t>
      </w:r>
      <w:r w:rsidR="006C30E7">
        <w:rPr>
          <w:rFonts w:ascii="Arial" w:hAnsi="Arial" w:cs="Arial"/>
          <w:b/>
          <w:bCs/>
          <w:sz w:val="22"/>
          <w:szCs w:val="22"/>
        </w:rPr>
        <w:t>27</w:t>
      </w:r>
      <w:r w:rsidR="006F0D22" w:rsidRPr="00035636">
        <w:rPr>
          <w:rFonts w:ascii="Arial" w:hAnsi="Arial" w:cs="Arial"/>
          <w:b/>
          <w:bCs/>
          <w:sz w:val="22"/>
          <w:szCs w:val="22"/>
        </w:rPr>
        <w:t xml:space="preserve"> October</w:t>
      </w:r>
      <w:r w:rsidRPr="00035636">
        <w:rPr>
          <w:rFonts w:ascii="Arial" w:hAnsi="Arial" w:cs="Arial"/>
          <w:b/>
          <w:bCs/>
          <w:sz w:val="22"/>
          <w:szCs w:val="22"/>
        </w:rPr>
        <w:t xml:space="preserve"> 2026</w:t>
      </w:r>
      <w:r w:rsidRPr="00035636">
        <w:rPr>
          <w:rFonts w:ascii="Arial" w:hAnsi="Arial" w:cs="Arial"/>
          <w:sz w:val="22"/>
          <w:szCs w:val="22"/>
        </w:rPr>
        <w:t xml:space="preserve"> at </w:t>
      </w:r>
      <w:r w:rsidRPr="00035636">
        <w:rPr>
          <w:rFonts w:ascii="Arial" w:hAnsi="Arial" w:cs="Arial"/>
          <w:b/>
          <w:bCs/>
          <w:sz w:val="22"/>
          <w:szCs w:val="22"/>
        </w:rPr>
        <w:t>17h00 CAT</w:t>
      </w:r>
    </w:p>
    <w:p w14:paraId="2673AF0F" w14:textId="74585725" w:rsidR="00F56C9A" w:rsidRPr="00035636" w:rsidRDefault="00F56C9A" w:rsidP="00620EEF">
      <w:pPr>
        <w:pStyle w:val="ListParagraph"/>
        <w:numPr>
          <w:ilvl w:val="1"/>
          <w:numId w:val="57"/>
        </w:numPr>
        <w:ind w:left="851" w:hanging="851"/>
        <w:rPr>
          <w:rFonts w:ascii="Arial" w:hAnsi="Arial" w:cs="Arial"/>
          <w:b/>
          <w:bCs/>
          <w:sz w:val="22"/>
          <w:szCs w:val="22"/>
        </w:rPr>
      </w:pPr>
      <w:r w:rsidRPr="00035636">
        <w:rPr>
          <w:rFonts w:ascii="Arial" w:hAnsi="Arial" w:cs="Arial"/>
          <w:b/>
          <w:bCs/>
          <w:sz w:val="22"/>
          <w:szCs w:val="22"/>
        </w:rPr>
        <w:t>Clarifications After Bid Closure</w:t>
      </w:r>
    </w:p>
    <w:p w14:paraId="3F0F918A" w14:textId="77777777" w:rsidR="00F56C9A" w:rsidRPr="00035636" w:rsidRDefault="00F56C9A" w:rsidP="00620EEF">
      <w:pPr>
        <w:pStyle w:val="ListParagraph"/>
        <w:numPr>
          <w:ilvl w:val="2"/>
          <w:numId w:val="57"/>
        </w:numPr>
        <w:ind w:left="851" w:hanging="851"/>
        <w:rPr>
          <w:rFonts w:ascii="Arial" w:hAnsi="Arial" w:cs="Arial"/>
          <w:sz w:val="22"/>
          <w:szCs w:val="22"/>
        </w:rPr>
      </w:pPr>
      <w:r w:rsidRPr="00035636">
        <w:rPr>
          <w:rFonts w:ascii="Arial" w:hAnsi="Arial" w:cs="Arial"/>
          <w:sz w:val="22"/>
          <w:szCs w:val="22"/>
        </w:rPr>
        <w:t>All queries should be directed to:</w:t>
      </w:r>
    </w:p>
    <w:p w14:paraId="534F32B9" w14:textId="77777777" w:rsidR="00F56C9A" w:rsidRPr="00035636" w:rsidRDefault="00F56C9A" w:rsidP="00F56C9A">
      <w:pPr>
        <w:pStyle w:val="ListParagraph"/>
        <w:spacing w:after="0" w:line="360" w:lineRule="auto"/>
        <w:ind w:left="851"/>
        <w:contextualSpacing/>
        <w:rPr>
          <w:rFonts w:ascii="Arial" w:hAnsi="Arial" w:cs="Arial"/>
          <w:b/>
          <w:bCs/>
          <w:sz w:val="22"/>
          <w:szCs w:val="22"/>
        </w:rPr>
      </w:pPr>
      <w:r w:rsidRPr="00035636">
        <w:rPr>
          <w:rFonts w:ascii="Arial" w:hAnsi="Arial" w:cs="Arial"/>
          <w:b/>
          <w:bCs/>
          <w:sz w:val="22"/>
          <w:szCs w:val="22"/>
        </w:rPr>
        <w:t>Specialist: Acquisition Management</w:t>
      </w:r>
    </w:p>
    <w:p w14:paraId="2059CA03" w14:textId="77777777" w:rsidR="00F56C9A" w:rsidRPr="00035636" w:rsidRDefault="00F56C9A" w:rsidP="00F56C9A">
      <w:pPr>
        <w:pStyle w:val="ListParagraph"/>
        <w:spacing w:after="0" w:line="360" w:lineRule="auto"/>
        <w:ind w:left="851"/>
        <w:rPr>
          <w:rFonts w:ascii="Arial" w:hAnsi="Arial" w:cs="Arial"/>
          <w:sz w:val="22"/>
          <w:szCs w:val="22"/>
        </w:rPr>
      </w:pPr>
      <w:r w:rsidRPr="00035636">
        <w:rPr>
          <w:rFonts w:ascii="Arial" w:hAnsi="Arial" w:cs="Arial"/>
          <w:b/>
          <w:bCs/>
          <w:sz w:val="22"/>
          <w:szCs w:val="22"/>
        </w:rPr>
        <w:t>Andy Ngubane</w:t>
      </w:r>
      <w:r w:rsidRPr="00035636">
        <w:rPr>
          <w:rFonts w:ascii="Arial" w:hAnsi="Arial" w:cs="Arial"/>
          <w:sz w:val="22"/>
          <w:szCs w:val="22"/>
        </w:rPr>
        <w:t xml:space="preserve">: </w:t>
      </w:r>
      <w:hyperlink r:id="rId15" w:history="1">
        <w:r w:rsidRPr="00035636">
          <w:rPr>
            <w:rStyle w:val="Hyperlink"/>
            <w:rFonts w:ascii="Arial" w:hAnsi="Arial" w:cs="Arial"/>
            <w:sz w:val="22"/>
            <w:szCs w:val="22"/>
          </w:rPr>
          <w:t>andyn@atns.co.za</w:t>
        </w:r>
      </w:hyperlink>
      <w:r w:rsidRPr="00035636">
        <w:rPr>
          <w:rFonts w:ascii="Arial" w:hAnsi="Arial" w:cs="Arial"/>
          <w:sz w:val="22"/>
          <w:szCs w:val="22"/>
        </w:rPr>
        <w:t xml:space="preserve">  (cc: </w:t>
      </w:r>
      <w:hyperlink r:id="rId16" w:history="1">
        <w:r w:rsidRPr="00035636">
          <w:rPr>
            <w:rStyle w:val="Hyperlink"/>
            <w:rFonts w:ascii="Arial" w:hAnsi="Arial" w:cs="Arial"/>
            <w:sz w:val="22"/>
            <w:szCs w:val="22"/>
          </w:rPr>
          <w:t>tenders@atns.co.za</w:t>
        </w:r>
      </w:hyperlink>
      <w:r w:rsidRPr="00035636">
        <w:rPr>
          <w:rFonts w:ascii="Arial" w:hAnsi="Arial" w:cs="Arial"/>
          <w:sz w:val="22"/>
          <w:szCs w:val="22"/>
        </w:rPr>
        <w:t xml:space="preserve"> )</w:t>
      </w:r>
    </w:p>
    <w:p w14:paraId="2FA790A9" w14:textId="77777777" w:rsidR="00F56C9A" w:rsidRPr="00035636" w:rsidRDefault="00F56C9A" w:rsidP="00620EEF">
      <w:pPr>
        <w:pStyle w:val="ListParagraph"/>
        <w:numPr>
          <w:ilvl w:val="2"/>
          <w:numId w:val="57"/>
        </w:numPr>
        <w:ind w:left="851" w:hanging="851"/>
        <w:rPr>
          <w:rFonts w:ascii="Arial" w:hAnsi="Arial" w:cs="Arial"/>
          <w:sz w:val="22"/>
          <w:szCs w:val="22"/>
        </w:rPr>
      </w:pPr>
      <w:r w:rsidRPr="00035636">
        <w:rPr>
          <w:rFonts w:ascii="Arial" w:hAnsi="Arial" w:cs="Arial"/>
          <w:sz w:val="22"/>
          <w:szCs w:val="22"/>
        </w:rPr>
        <w:t>Insert the reference number and description of tender on the subject line</w:t>
      </w:r>
    </w:p>
    <w:p w14:paraId="43B0AE89" w14:textId="3A01B9B5" w:rsidR="00ED1F92" w:rsidRPr="00035636" w:rsidRDefault="00ED1F92">
      <w:pPr>
        <w:rPr>
          <w:rFonts w:ascii="Arial" w:hAnsi="Arial" w:cs="Arial"/>
          <w:color w:val="EE0000"/>
          <w:sz w:val="22"/>
          <w:szCs w:val="22"/>
        </w:rPr>
      </w:pPr>
      <w:r w:rsidRPr="00035636">
        <w:rPr>
          <w:rFonts w:ascii="Arial" w:hAnsi="Arial" w:cs="Arial"/>
          <w:color w:val="EE0000"/>
          <w:sz w:val="22"/>
          <w:szCs w:val="22"/>
        </w:rPr>
        <w:br w:type="page"/>
      </w:r>
    </w:p>
    <w:p w14:paraId="43BBF639" w14:textId="173DFC91" w:rsidR="00834D2B" w:rsidRPr="00035636" w:rsidRDefault="001B72B0" w:rsidP="00620EEF">
      <w:pPr>
        <w:pStyle w:val="Heading2"/>
        <w:numPr>
          <w:ilvl w:val="0"/>
          <w:numId w:val="57"/>
        </w:numPr>
        <w:ind w:left="851" w:hanging="851"/>
        <w:rPr>
          <w:rFonts w:ascii="Arial" w:hAnsi="Arial" w:cs="Arial"/>
          <w:b/>
          <w:bCs/>
        </w:rPr>
      </w:pPr>
      <w:bookmarkStart w:id="17" w:name="_Toc231296017"/>
      <w:bookmarkStart w:id="18" w:name="_Toc240387314"/>
      <w:r w:rsidRPr="00035636">
        <w:rPr>
          <w:rFonts w:ascii="Arial" w:hAnsi="Arial" w:cs="Arial"/>
          <w:b/>
          <w:bCs/>
          <w:caps w:val="0"/>
        </w:rPr>
        <w:lastRenderedPageBreak/>
        <w:t>Bid Submission Structure</w:t>
      </w:r>
      <w:bookmarkEnd w:id="17"/>
      <w:bookmarkEnd w:id="18"/>
    </w:p>
    <w:p w14:paraId="1CE1AFF7" w14:textId="039BB942" w:rsidR="00834D2B" w:rsidRPr="00035636" w:rsidRDefault="00834D2B" w:rsidP="00620EEF">
      <w:pPr>
        <w:numPr>
          <w:ilvl w:val="1"/>
          <w:numId w:val="57"/>
        </w:numPr>
        <w:spacing w:line="360" w:lineRule="auto"/>
        <w:ind w:left="851" w:hanging="851"/>
        <w:contextualSpacing/>
        <w:rPr>
          <w:rFonts w:ascii="Arial" w:hAnsi="Arial" w:cs="Arial"/>
          <w:bCs/>
          <w:sz w:val="22"/>
          <w:szCs w:val="22"/>
        </w:rPr>
      </w:pPr>
      <w:r w:rsidRPr="00035636">
        <w:rPr>
          <w:rFonts w:ascii="Arial" w:hAnsi="Arial" w:cs="Arial"/>
          <w:bCs/>
          <w:sz w:val="22"/>
          <w:szCs w:val="22"/>
        </w:rPr>
        <w:t xml:space="preserve">The bid must be submitted in </w:t>
      </w:r>
      <w:r w:rsidR="00C01F27">
        <w:rPr>
          <w:rFonts w:ascii="Arial" w:hAnsi="Arial" w:cs="Arial"/>
          <w:b/>
          <w:sz w:val="22"/>
          <w:szCs w:val="22"/>
        </w:rPr>
        <w:t>Two</w:t>
      </w:r>
      <w:r w:rsidRPr="00035636">
        <w:rPr>
          <w:rFonts w:ascii="Arial" w:hAnsi="Arial" w:cs="Arial"/>
          <w:b/>
          <w:sz w:val="22"/>
          <w:szCs w:val="22"/>
        </w:rPr>
        <w:t xml:space="preserve"> (</w:t>
      </w:r>
      <w:r w:rsidR="00C01F27">
        <w:rPr>
          <w:rFonts w:ascii="Arial" w:hAnsi="Arial" w:cs="Arial"/>
          <w:b/>
          <w:sz w:val="22"/>
          <w:szCs w:val="22"/>
        </w:rPr>
        <w:t>2</w:t>
      </w:r>
      <w:r w:rsidRPr="00035636">
        <w:rPr>
          <w:rFonts w:ascii="Arial" w:hAnsi="Arial" w:cs="Arial"/>
          <w:b/>
          <w:sz w:val="22"/>
          <w:szCs w:val="22"/>
        </w:rPr>
        <w:t>) parcels</w:t>
      </w:r>
      <w:r w:rsidRPr="00035636">
        <w:rPr>
          <w:rFonts w:ascii="Arial" w:hAnsi="Arial" w:cs="Arial"/>
          <w:bCs/>
          <w:sz w:val="22"/>
          <w:szCs w:val="22"/>
        </w:rPr>
        <w:t xml:space="preserve"> either via through online e-Submission (e-Tender) system or manual/physical submission </w:t>
      </w:r>
    </w:p>
    <w:p w14:paraId="1928669B" w14:textId="77777777" w:rsidR="00834D2B" w:rsidRPr="00035636" w:rsidRDefault="00834D2B" w:rsidP="00620EEF">
      <w:pPr>
        <w:numPr>
          <w:ilvl w:val="2"/>
          <w:numId w:val="57"/>
        </w:numPr>
        <w:spacing w:line="360" w:lineRule="auto"/>
        <w:ind w:left="851" w:hanging="851"/>
        <w:contextualSpacing/>
        <w:rPr>
          <w:rFonts w:ascii="Arial" w:hAnsi="Arial" w:cs="Arial"/>
          <w:b/>
          <w:bCs/>
          <w:sz w:val="22"/>
          <w:szCs w:val="22"/>
        </w:rPr>
      </w:pPr>
      <w:r w:rsidRPr="00035636">
        <w:rPr>
          <w:rFonts w:ascii="Arial" w:hAnsi="Arial" w:cs="Arial"/>
          <w:b/>
          <w:bCs/>
          <w:sz w:val="22"/>
          <w:szCs w:val="22"/>
        </w:rPr>
        <w:t>Parcel A – Administrative and Mandatory (Phase 1 and 2 Evaluation)</w:t>
      </w:r>
    </w:p>
    <w:p w14:paraId="3DF513E9" w14:textId="77777777" w:rsidR="00834D2B" w:rsidRPr="00035636" w:rsidRDefault="00834D2B" w:rsidP="002360C0">
      <w:pPr>
        <w:pStyle w:val="ListParagraph"/>
        <w:numPr>
          <w:ilvl w:val="0"/>
          <w:numId w:val="27"/>
        </w:numPr>
        <w:spacing w:line="360" w:lineRule="auto"/>
        <w:contextualSpacing/>
        <w:rPr>
          <w:rFonts w:ascii="Arial" w:hAnsi="Arial" w:cs="Arial"/>
          <w:sz w:val="22"/>
          <w:szCs w:val="22"/>
        </w:rPr>
      </w:pPr>
      <w:r w:rsidRPr="00035636">
        <w:rPr>
          <w:rFonts w:ascii="Arial" w:hAnsi="Arial" w:cs="Arial"/>
          <w:b/>
          <w:bCs/>
          <w:sz w:val="22"/>
          <w:szCs w:val="22"/>
        </w:rPr>
        <w:t>Volume 1A</w:t>
      </w:r>
      <w:r w:rsidRPr="00035636">
        <w:rPr>
          <w:rFonts w:ascii="Arial" w:hAnsi="Arial" w:cs="Arial"/>
          <w:sz w:val="22"/>
          <w:szCs w:val="22"/>
        </w:rPr>
        <w:t>: General instructions and administrative requirements (</w:t>
      </w:r>
      <w:r w:rsidRPr="00035636">
        <w:rPr>
          <w:rFonts w:ascii="Arial" w:hAnsi="Arial" w:cs="Arial"/>
          <w:i/>
          <w:iCs/>
          <w:sz w:val="22"/>
          <w:szCs w:val="22"/>
          <w:u w:val="single"/>
        </w:rPr>
        <w:t>Excluding SBD 3.3 and 6.1</w:t>
      </w:r>
      <w:r w:rsidRPr="00035636">
        <w:rPr>
          <w:rFonts w:ascii="Arial" w:hAnsi="Arial" w:cs="Arial"/>
          <w:sz w:val="22"/>
          <w:szCs w:val="22"/>
        </w:rPr>
        <w:t>)</w:t>
      </w:r>
    </w:p>
    <w:p w14:paraId="7E09B60C" w14:textId="77777777" w:rsidR="00834D2B" w:rsidRPr="00035636" w:rsidRDefault="00834D2B" w:rsidP="002360C0">
      <w:pPr>
        <w:pStyle w:val="ListParagraph"/>
        <w:numPr>
          <w:ilvl w:val="0"/>
          <w:numId w:val="27"/>
        </w:numPr>
        <w:spacing w:line="360" w:lineRule="auto"/>
        <w:contextualSpacing/>
        <w:rPr>
          <w:rFonts w:ascii="Arial" w:hAnsi="Arial" w:cs="Arial"/>
          <w:sz w:val="22"/>
          <w:szCs w:val="22"/>
        </w:rPr>
      </w:pPr>
      <w:r w:rsidRPr="00035636">
        <w:rPr>
          <w:rFonts w:ascii="Arial" w:hAnsi="Arial" w:cs="Arial"/>
          <w:b/>
          <w:bCs/>
          <w:sz w:val="22"/>
          <w:szCs w:val="22"/>
        </w:rPr>
        <w:t>Phase 1</w:t>
      </w:r>
      <w:r w:rsidRPr="00035636">
        <w:rPr>
          <w:rFonts w:ascii="Arial" w:hAnsi="Arial" w:cs="Arial"/>
          <w:sz w:val="22"/>
          <w:szCs w:val="22"/>
        </w:rPr>
        <w:t>: Administrative requirements</w:t>
      </w:r>
    </w:p>
    <w:p w14:paraId="5599D37C" w14:textId="77777777" w:rsidR="00834D2B" w:rsidRPr="00035636" w:rsidRDefault="00834D2B" w:rsidP="002360C0">
      <w:pPr>
        <w:pStyle w:val="ListParagraph"/>
        <w:numPr>
          <w:ilvl w:val="0"/>
          <w:numId w:val="27"/>
        </w:numPr>
        <w:spacing w:line="360" w:lineRule="auto"/>
        <w:contextualSpacing/>
        <w:rPr>
          <w:rFonts w:ascii="Arial" w:hAnsi="Arial" w:cs="Arial"/>
          <w:sz w:val="22"/>
          <w:szCs w:val="22"/>
        </w:rPr>
      </w:pPr>
      <w:r w:rsidRPr="00035636">
        <w:rPr>
          <w:rFonts w:ascii="Arial" w:hAnsi="Arial" w:cs="Arial"/>
          <w:b/>
          <w:bCs/>
          <w:sz w:val="22"/>
          <w:szCs w:val="22"/>
        </w:rPr>
        <w:t>Phase 2</w:t>
      </w:r>
      <w:r w:rsidRPr="00035636">
        <w:rPr>
          <w:rFonts w:ascii="Arial" w:hAnsi="Arial" w:cs="Arial"/>
          <w:sz w:val="22"/>
          <w:szCs w:val="22"/>
        </w:rPr>
        <w:t>: Mandatory requirements</w:t>
      </w:r>
    </w:p>
    <w:p w14:paraId="1425F0D1" w14:textId="3C116D1D" w:rsidR="00834D2B" w:rsidRPr="00B31D47" w:rsidRDefault="00834D2B" w:rsidP="00620EEF">
      <w:pPr>
        <w:numPr>
          <w:ilvl w:val="2"/>
          <w:numId w:val="57"/>
        </w:numPr>
        <w:spacing w:line="360" w:lineRule="auto"/>
        <w:ind w:left="851" w:hanging="851"/>
        <w:contextualSpacing/>
        <w:rPr>
          <w:rFonts w:ascii="Arial" w:hAnsi="Arial" w:cs="Arial"/>
          <w:b/>
          <w:bCs/>
          <w:sz w:val="22"/>
          <w:szCs w:val="22"/>
        </w:rPr>
      </w:pPr>
      <w:r w:rsidRPr="00B31D47">
        <w:rPr>
          <w:rFonts w:ascii="Arial" w:hAnsi="Arial" w:cs="Arial"/>
          <w:b/>
          <w:bCs/>
          <w:sz w:val="22"/>
          <w:szCs w:val="22"/>
        </w:rPr>
        <w:t xml:space="preserve">Parcel </w:t>
      </w:r>
      <w:r w:rsidR="00ED1F92" w:rsidRPr="00B31D47">
        <w:rPr>
          <w:rFonts w:ascii="Arial" w:hAnsi="Arial" w:cs="Arial"/>
          <w:b/>
          <w:bCs/>
          <w:sz w:val="22"/>
          <w:szCs w:val="22"/>
        </w:rPr>
        <w:t>B</w:t>
      </w:r>
      <w:r w:rsidRPr="00B31D47">
        <w:rPr>
          <w:rFonts w:ascii="Arial" w:hAnsi="Arial" w:cs="Arial"/>
          <w:b/>
          <w:bCs/>
          <w:sz w:val="22"/>
          <w:szCs w:val="22"/>
        </w:rPr>
        <w:t xml:space="preserve"> – Price and Specific </w:t>
      </w:r>
      <w:r w:rsidR="00B31D47" w:rsidRPr="00B31D47">
        <w:rPr>
          <w:rFonts w:ascii="Arial" w:hAnsi="Arial" w:cs="Arial"/>
          <w:b/>
          <w:bCs/>
          <w:sz w:val="22"/>
          <w:szCs w:val="22"/>
        </w:rPr>
        <w:t>Goals (</w:t>
      </w:r>
      <w:r w:rsidR="006902F8" w:rsidRPr="00951FED">
        <w:rPr>
          <w:rFonts w:ascii="Arial" w:hAnsi="Arial" w:cs="Arial"/>
          <w:b/>
          <w:bCs/>
          <w:i/>
          <w:iCs/>
          <w:sz w:val="22"/>
          <w:szCs w:val="22"/>
          <w:u w:val="single"/>
        </w:rPr>
        <w:t>Only to be used when RFQ is issued in line with Engagement Model on Section 4 of this bid document)</w:t>
      </w:r>
    </w:p>
    <w:p w14:paraId="0E943481" w14:textId="77777777" w:rsidR="00834D2B" w:rsidRPr="00B31D47" w:rsidRDefault="00834D2B" w:rsidP="002360C0">
      <w:pPr>
        <w:pStyle w:val="ListParagraph"/>
        <w:numPr>
          <w:ilvl w:val="0"/>
          <w:numId w:val="26"/>
        </w:numPr>
        <w:spacing w:line="360" w:lineRule="auto"/>
        <w:contextualSpacing/>
        <w:rPr>
          <w:rFonts w:ascii="Arial" w:hAnsi="Arial" w:cs="Arial"/>
          <w:sz w:val="22"/>
          <w:szCs w:val="22"/>
        </w:rPr>
      </w:pPr>
      <w:r w:rsidRPr="00B31D47">
        <w:rPr>
          <w:rFonts w:ascii="Arial" w:hAnsi="Arial" w:cs="Arial"/>
          <w:b/>
          <w:bCs/>
          <w:sz w:val="22"/>
          <w:szCs w:val="22"/>
        </w:rPr>
        <w:t>SBD 3.3</w:t>
      </w:r>
      <w:r w:rsidRPr="00B31D47">
        <w:rPr>
          <w:rFonts w:ascii="Arial" w:hAnsi="Arial" w:cs="Arial"/>
          <w:sz w:val="22"/>
          <w:szCs w:val="22"/>
        </w:rPr>
        <w:t xml:space="preserve"> - Pricing Schedule – (Professional Services)</w:t>
      </w:r>
    </w:p>
    <w:p w14:paraId="66AF03A4" w14:textId="77777777" w:rsidR="00834D2B" w:rsidRPr="00B31D47" w:rsidRDefault="00834D2B" w:rsidP="002360C0">
      <w:pPr>
        <w:pStyle w:val="ListParagraph"/>
        <w:numPr>
          <w:ilvl w:val="0"/>
          <w:numId w:val="26"/>
        </w:numPr>
        <w:spacing w:line="360" w:lineRule="auto"/>
        <w:contextualSpacing/>
        <w:rPr>
          <w:rFonts w:ascii="Arial" w:hAnsi="Arial" w:cs="Arial"/>
          <w:sz w:val="22"/>
          <w:szCs w:val="22"/>
        </w:rPr>
      </w:pPr>
      <w:r w:rsidRPr="00B31D47">
        <w:rPr>
          <w:rFonts w:ascii="Arial" w:hAnsi="Arial" w:cs="Arial"/>
          <w:b/>
          <w:bCs/>
          <w:sz w:val="22"/>
          <w:szCs w:val="22"/>
        </w:rPr>
        <w:t>SBD 6.1</w:t>
      </w:r>
      <w:r w:rsidRPr="00B31D47">
        <w:rPr>
          <w:rFonts w:ascii="Arial" w:hAnsi="Arial" w:cs="Arial"/>
          <w:sz w:val="22"/>
          <w:szCs w:val="22"/>
        </w:rPr>
        <w:t xml:space="preserve"> - Preference Points Claim Form</w:t>
      </w:r>
    </w:p>
    <w:p w14:paraId="632B8F0E" w14:textId="77777777" w:rsidR="00834D2B" w:rsidRPr="00B31D47" w:rsidRDefault="00834D2B" w:rsidP="002360C0">
      <w:pPr>
        <w:pStyle w:val="ListParagraph"/>
        <w:numPr>
          <w:ilvl w:val="0"/>
          <w:numId w:val="26"/>
        </w:numPr>
        <w:spacing w:line="360" w:lineRule="auto"/>
        <w:contextualSpacing/>
        <w:rPr>
          <w:rFonts w:ascii="Arial" w:hAnsi="Arial" w:cs="Arial"/>
          <w:sz w:val="22"/>
          <w:szCs w:val="22"/>
        </w:rPr>
      </w:pPr>
      <w:r w:rsidRPr="00B31D47">
        <w:rPr>
          <w:rFonts w:ascii="Arial" w:hAnsi="Arial" w:cs="Arial"/>
          <w:sz w:val="22"/>
          <w:szCs w:val="22"/>
        </w:rPr>
        <w:t>Central Supplier Database (CSD) Report</w:t>
      </w:r>
    </w:p>
    <w:p w14:paraId="191BFC2E" w14:textId="77777777" w:rsidR="00834D2B" w:rsidRPr="00B31D47" w:rsidRDefault="00834D2B" w:rsidP="002360C0">
      <w:pPr>
        <w:pStyle w:val="ListParagraph"/>
        <w:numPr>
          <w:ilvl w:val="0"/>
          <w:numId w:val="26"/>
        </w:numPr>
        <w:spacing w:line="360" w:lineRule="auto"/>
        <w:contextualSpacing/>
        <w:rPr>
          <w:rFonts w:ascii="Arial" w:hAnsi="Arial" w:cs="Arial"/>
          <w:sz w:val="22"/>
          <w:szCs w:val="22"/>
        </w:rPr>
      </w:pPr>
      <w:r w:rsidRPr="00B31D47">
        <w:rPr>
          <w:rFonts w:ascii="Arial" w:hAnsi="Arial" w:cs="Arial"/>
          <w:sz w:val="22"/>
          <w:szCs w:val="22"/>
        </w:rPr>
        <w:t>Companies and Intellectual Property Commission (CIPC) Documents</w:t>
      </w:r>
    </w:p>
    <w:p w14:paraId="61A6405C" w14:textId="77777777" w:rsidR="00834D2B" w:rsidRPr="00B31D47" w:rsidRDefault="00834D2B" w:rsidP="002360C0">
      <w:pPr>
        <w:pStyle w:val="ListParagraph"/>
        <w:numPr>
          <w:ilvl w:val="0"/>
          <w:numId w:val="26"/>
        </w:numPr>
        <w:spacing w:line="360" w:lineRule="auto"/>
        <w:contextualSpacing/>
        <w:rPr>
          <w:rFonts w:ascii="Arial" w:hAnsi="Arial" w:cs="Arial"/>
          <w:sz w:val="22"/>
          <w:szCs w:val="22"/>
        </w:rPr>
      </w:pPr>
      <w:r w:rsidRPr="00B31D47">
        <w:rPr>
          <w:rFonts w:ascii="Arial" w:hAnsi="Arial" w:cs="Arial"/>
          <w:sz w:val="22"/>
          <w:szCs w:val="22"/>
        </w:rPr>
        <w:t>Shareholder Certificates</w:t>
      </w:r>
    </w:p>
    <w:p w14:paraId="41FFE67C" w14:textId="77777777" w:rsidR="00834D2B" w:rsidRPr="00B31D47" w:rsidRDefault="00834D2B" w:rsidP="002360C0">
      <w:pPr>
        <w:pStyle w:val="ListParagraph"/>
        <w:numPr>
          <w:ilvl w:val="0"/>
          <w:numId w:val="26"/>
        </w:numPr>
        <w:spacing w:line="360" w:lineRule="auto"/>
        <w:contextualSpacing/>
        <w:rPr>
          <w:rFonts w:ascii="Arial" w:hAnsi="Arial" w:cs="Arial"/>
          <w:sz w:val="22"/>
          <w:szCs w:val="22"/>
        </w:rPr>
      </w:pPr>
      <w:r w:rsidRPr="00B31D47">
        <w:rPr>
          <w:rFonts w:ascii="Arial" w:hAnsi="Arial" w:cs="Arial"/>
          <w:sz w:val="22"/>
          <w:szCs w:val="22"/>
        </w:rPr>
        <w:t>ID copies of shareholders</w:t>
      </w:r>
    </w:p>
    <w:p w14:paraId="1139ED74" w14:textId="77777777" w:rsidR="00834D2B" w:rsidRPr="00B31D47" w:rsidRDefault="00834D2B" w:rsidP="002360C0">
      <w:pPr>
        <w:pStyle w:val="ListParagraph"/>
        <w:numPr>
          <w:ilvl w:val="0"/>
          <w:numId w:val="26"/>
        </w:numPr>
        <w:spacing w:line="360" w:lineRule="auto"/>
        <w:contextualSpacing/>
        <w:rPr>
          <w:rFonts w:ascii="Arial" w:hAnsi="Arial" w:cs="Arial"/>
          <w:bCs/>
          <w:sz w:val="22"/>
          <w:szCs w:val="22"/>
        </w:rPr>
      </w:pPr>
      <w:r w:rsidRPr="00B31D47">
        <w:rPr>
          <w:rFonts w:ascii="Arial" w:hAnsi="Arial" w:cs="Arial"/>
          <w:bCs/>
          <w:sz w:val="22"/>
          <w:szCs w:val="22"/>
        </w:rPr>
        <w:t>Valid B</w:t>
      </w:r>
      <w:r w:rsidRPr="00B31D47">
        <w:rPr>
          <w:rFonts w:ascii="Cambria Math" w:hAnsi="Cambria Math" w:cs="Cambria Math"/>
          <w:bCs/>
          <w:sz w:val="22"/>
          <w:szCs w:val="22"/>
        </w:rPr>
        <w:t>‑</w:t>
      </w:r>
      <w:r w:rsidRPr="00B31D47">
        <w:rPr>
          <w:rFonts w:ascii="Arial" w:hAnsi="Arial" w:cs="Arial"/>
          <w:bCs/>
          <w:sz w:val="22"/>
          <w:szCs w:val="22"/>
        </w:rPr>
        <w:t>BBEE Certificate or Sworn Affidavit (for EMEs/QSEs)</w:t>
      </w:r>
    </w:p>
    <w:p w14:paraId="1CFDF084" w14:textId="77777777" w:rsidR="00750823" w:rsidRPr="00035636" w:rsidRDefault="00750823" w:rsidP="00620EEF">
      <w:pPr>
        <w:keepNext/>
        <w:keepLines/>
        <w:numPr>
          <w:ilvl w:val="0"/>
          <w:numId w:val="57"/>
        </w:numPr>
        <w:spacing w:before="160" w:after="80" w:line="360" w:lineRule="auto"/>
        <w:ind w:left="851" w:hanging="851"/>
        <w:contextualSpacing/>
        <w:outlineLvl w:val="1"/>
        <w:rPr>
          <w:rFonts w:ascii="Arial" w:hAnsi="Arial" w:cs="Arial"/>
          <w:b/>
          <w:sz w:val="22"/>
          <w:szCs w:val="22"/>
        </w:rPr>
      </w:pPr>
      <w:bookmarkStart w:id="19" w:name="_Toc231296018"/>
      <w:bookmarkStart w:id="20" w:name="_Toc238817949"/>
      <w:bookmarkStart w:id="21" w:name="_Toc240387315"/>
      <w:r w:rsidRPr="00035636">
        <w:rPr>
          <w:rFonts w:ascii="Arial" w:hAnsi="Arial" w:cs="Arial"/>
          <w:b/>
          <w:sz w:val="22"/>
          <w:szCs w:val="22"/>
        </w:rPr>
        <w:t>Procedures for Submitting Bids</w:t>
      </w:r>
      <w:bookmarkEnd w:id="19"/>
      <w:bookmarkEnd w:id="20"/>
      <w:bookmarkEnd w:id="21"/>
    </w:p>
    <w:p w14:paraId="5500C787" w14:textId="33073EAC" w:rsidR="00750823" w:rsidRPr="00035636" w:rsidRDefault="00750823" w:rsidP="00620EEF">
      <w:pPr>
        <w:numPr>
          <w:ilvl w:val="1"/>
          <w:numId w:val="57"/>
        </w:numPr>
        <w:spacing w:after="0" w:line="360" w:lineRule="auto"/>
        <w:ind w:left="851" w:hanging="851"/>
        <w:contextualSpacing/>
        <w:rPr>
          <w:rFonts w:ascii="Arial" w:hAnsi="Arial" w:cs="Arial"/>
          <w:color w:val="000000"/>
          <w:sz w:val="22"/>
          <w:szCs w:val="22"/>
        </w:rPr>
      </w:pPr>
      <w:r w:rsidRPr="00035636">
        <w:rPr>
          <w:rFonts w:ascii="Arial" w:hAnsi="Arial" w:cs="Arial"/>
          <w:b/>
          <w:bCs/>
          <w:sz w:val="22"/>
          <w:szCs w:val="22"/>
        </w:rPr>
        <w:t>Closing date and time</w:t>
      </w:r>
      <w:r w:rsidRPr="00035636">
        <w:rPr>
          <w:rFonts w:ascii="Arial" w:hAnsi="Arial" w:cs="Arial"/>
          <w:sz w:val="22"/>
          <w:szCs w:val="22"/>
        </w:rPr>
        <w:t>:</w:t>
      </w:r>
      <w:r w:rsidRPr="00035636">
        <w:rPr>
          <w:rFonts w:asciiTheme="minorHAnsi" w:eastAsiaTheme="minorEastAsia" w:hAnsiTheme="minorHAnsi" w:cstheme="minorBidi"/>
          <w:b/>
          <w:bCs/>
          <w:sz w:val="22"/>
          <w:szCs w:val="22"/>
        </w:rPr>
        <w:t xml:space="preserve"> </w:t>
      </w:r>
      <w:r w:rsidR="00072407">
        <w:rPr>
          <w:rFonts w:ascii="Arial" w:eastAsiaTheme="minorEastAsia" w:hAnsi="Arial" w:cs="Arial"/>
          <w:b/>
          <w:bCs/>
          <w:sz w:val="22"/>
          <w:szCs w:val="22"/>
        </w:rPr>
        <w:t>11 November</w:t>
      </w:r>
      <w:r w:rsidRPr="00035636">
        <w:rPr>
          <w:rFonts w:ascii="Arial" w:eastAsiaTheme="minorEastAsia" w:hAnsi="Arial" w:cs="Arial"/>
          <w:b/>
          <w:sz w:val="22"/>
          <w:szCs w:val="22"/>
        </w:rPr>
        <w:t xml:space="preserve"> 2026</w:t>
      </w:r>
      <w:r w:rsidRPr="00035636">
        <w:rPr>
          <w:rFonts w:ascii="Arial" w:hAnsi="Arial" w:cs="Arial"/>
          <w:b/>
          <w:bCs/>
          <w:sz w:val="22"/>
          <w:szCs w:val="22"/>
        </w:rPr>
        <w:t xml:space="preserve">, 11h00 </w:t>
      </w:r>
      <w:r w:rsidRPr="00035636">
        <w:rPr>
          <w:rFonts w:ascii="Arial" w:hAnsi="Arial" w:cs="Arial"/>
          <w:b/>
          <w:bCs/>
          <w:color w:val="000000" w:themeColor="text1"/>
          <w:sz w:val="22"/>
          <w:szCs w:val="22"/>
        </w:rPr>
        <w:t>CAT</w:t>
      </w:r>
    </w:p>
    <w:p w14:paraId="19F35C23" w14:textId="77777777" w:rsidR="00750823" w:rsidRPr="00035636" w:rsidRDefault="00750823" w:rsidP="00620EEF">
      <w:pPr>
        <w:numPr>
          <w:ilvl w:val="1"/>
          <w:numId w:val="57"/>
        </w:numPr>
        <w:spacing w:after="0" w:line="360" w:lineRule="auto"/>
        <w:ind w:left="851" w:hanging="851"/>
        <w:contextualSpacing/>
        <w:rPr>
          <w:rFonts w:ascii="Arial" w:hAnsi="Arial" w:cs="Arial"/>
          <w:sz w:val="22"/>
          <w:szCs w:val="22"/>
        </w:rPr>
      </w:pPr>
      <w:r w:rsidRPr="00035636">
        <w:rPr>
          <w:rFonts w:ascii="Arial" w:hAnsi="Arial" w:cs="Arial"/>
          <w:sz w:val="22"/>
          <w:szCs w:val="22"/>
        </w:rPr>
        <w:t xml:space="preserve">Submissions can be made </w:t>
      </w:r>
      <w:r w:rsidRPr="00035636">
        <w:rPr>
          <w:rFonts w:ascii="Arial" w:hAnsi="Arial" w:cs="Arial"/>
          <w:b/>
          <w:sz w:val="22"/>
          <w:szCs w:val="22"/>
        </w:rPr>
        <w:t>online or via hard copy.</w:t>
      </w:r>
    </w:p>
    <w:p w14:paraId="2822793E" w14:textId="77777777" w:rsidR="00750823" w:rsidRPr="00035636" w:rsidRDefault="00750823" w:rsidP="00620EEF">
      <w:pPr>
        <w:numPr>
          <w:ilvl w:val="2"/>
          <w:numId w:val="57"/>
        </w:numPr>
        <w:spacing w:after="0" w:line="360" w:lineRule="auto"/>
        <w:ind w:left="851" w:hanging="851"/>
        <w:contextualSpacing/>
        <w:jc w:val="both"/>
        <w:rPr>
          <w:rFonts w:ascii="Arial" w:hAnsi="Arial" w:cs="Arial"/>
          <w:sz w:val="22"/>
          <w:szCs w:val="22"/>
        </w:rPr>
      </w:pPr>
      <w:r w:rsidRPr="00035636">
        <w:rPr>
          <w:rFonts w:ascii="Arial" w:hAnsi="Arial" w:cs="Arial"/>
          <w:sz w:val="22"/>
          <w:szCs w:val="22"/>
          <w:u w:val="single"/>
        </w:rPr>
        <w:t>For online submissions:</w:t>
      </w:r>
      <w:r w:rsidRPr="00035636">
        <w:rPr>
          <w:rFonts w:ascii="Arial" w:hAnsi="Arial" w:cs="Arial"/>
          <w:sz w:val="22"/>
          <w:szCs w:val="22"/>
        </w:rPr>
        <w:t xml:space="preserve"> bid submissions must be made via the e-Submission (e-Tender) system  </w:t>
      </w:r>
    </w:p>
    <w:p w14:paraId="4D9200C9" w14:textId="77777777" w:rsidR="00750823" w:rsidRPr="00035636" w:rsidRDefault="00750823" w:rsidP="00620EEF">
      <w:pPr>
        <w:numPr>
          <w:ilvl w:val="2"/>
          <w:numId w:val="57"/>
        </w:numPr>
        <w:spacing w:after="0" w:line="360" w:lineRule="auto"/>
        <w:ind w:left="851" w:hanging="851"/>
        <w:contextualSpacing/>
        <w:jc w:val="both"/>
        <w:rPr>
          <w:rFonts w:ascii="Arial" w:hAnsi="Arial" w:cs="Arial"/>
          <w:sz w:val="22"/>
          <w:szCs w:val="22"/>
        </w:rPr>
      </w:pPr>
      <w:r w:rsidRPr="00035636">
        <w:rPr>
          <w:rFonts w:ascii="Arial" w:hAnsi="Arial" w:cs="Arial"/>
          <w:color w:val="000000"/>
          <w:sz w:val="22"/>
          <w:szCs w:val="22"/>
          <w:u w:val="single"/>
        </w:rPr>
        <w:t>Hard copy submissions:</w:t>
      </w:r>
      <w:r w:rsidRPr="00035636">
        <w:rPr>
          <w:rFonts w:ascii="Arial" w:hAnsi="Arial" w:cs="Arial"/>
          <w:color w:val="000000"/>
          <w:sz w:val="22"/>
          <w:szCs w:val="22"/>
        </w:rPr>
        <w:t xml:space="preserve"> Include </w:t>
      </w:r>
      <w:r w:rsidRPr="00035636">
        <w:rPr>
          <w:rFonts w:ascii="Arial" w:hAnsi="Arial" w:cs="Arial"/>
          <w:b/>
          <w:color w:val="000000"/>
          <w:sz w:val="22"/>
          <w:szCs w:val="22"/>
        </w:rPr>
        <w:t xml:space="preserve">one original, one copy, and one PDF </w:t>
      </w:r>
      <w:r w:rsidRPr="00035636">
        <w:rPr>
          <w:rFonts w:ascii="Arial" w:hAnsi="Arial" w:cs="Arial"/>
          <w:color w:val="000000"/>
          <w:sz w:val="22"/>
          <w:szCs w:val="22"/>
        </w:rPr>
        <w:t>version on USB.</w:t>
      </w:r>
    </w:p>
    <w:p w14:paraId="753500DF" w14:textId="77777777" w:rsidR="00750823" w:rsidRPr="00035636" w:rsidRDefault="00750823" w:rsidP="00620EEF">
      <w:pPr>
        <w:numPr>
          <w:ilvl w:val="2"/>
          <w:numId w:val="57"/>
        </w:numPr>
        <w:spacing w:after="0" w:line="360" w:lineRule="auto"/>
        <w:ind w:left="851" w:hanging="851"/>
        <w:contextualSpacing/>
        <w:rPr>
          <w:rFonts w:ascii="Arial" w:hAnsi="Arial" w:cs="Arial"/>
          <w:sz w:val="22"/>
          <w:szCs w:val="22"/>
        </w:rPr>
      </w:pPr>
      <w:r w:rsidRPr="00035636">
        <w:rPr>
          <w:rFonts w:ascii="Arial" w:hAnsi="Arial" w:cs="Arial"/>
          <w:sz w:val="22"/>
          <w:szCs w:val="22"/>
        </w:rPr>
        <w:t xml:space="preserve">Hard copies must be submitted to: </w:t>
      </w:r>
    </w:p>
    <w:p w14:paraId="0D6F73C2" w14:textId="77777777" w:rsidR="00750823" w:rsidRPr="00035636" w:rsidRDefault="00750823" w:rsidP="00436FE2">
      <w:pPr>
        <w:spacing w:after="0" w:line="360" w:lineRule="auto"/>
        <w:ind w:left="720" w:firstLine="131"/>
        <w:contextualSpacing/>
        <w:rPr>
          <w:rFonts w:ascii="Arial" w:hAnsi="Arial" w:cs="Arial"/>
          <w:b/>
          <w:sz w:val="22"/>
          <w:szCs w:val="22"/>
        </w:rPr>
      </w:pPr>
      <w:r w:rsidRPr="00035636">
        <w:rPr>
          <w:rFonts w:ascii="Arial" w:hAnsi="Arial" w:cs="Arial"/>
          <w:b/>
          <w:sz w:val="22"/>
          <w:szCs w:val="22"/>
        </w:rPr>
        <w:t>ATNS Company Limited</w:t>
      </w:r>
    </w:p>
    <w:p w14:paraId="07B89FFD" w14:textId="77777777" w:rsidR="00750823" w:rsidRPr="00035636" w:rsidRDefault="00750823" w:rsidP="00436FE2">
      <w:pPr>
        <w:spacing w:after="0" w:line="360" w:lineRule="auto"/>
        <w:ind w:left="720" w:firstLine="131"/>
        <w:contextualSpacing/>
        <w:rPr>
          <w:rFonts w:ascii="Arial" w:hAnsi="Arial" w:cs="Arial"/>
          <w:sz w:val="22"/>
          <w:szCs w:val="22"/>
        </w:rPr>
      </w:pPr>
      <w:r w:rsidRPr="00035636">
        <w:rPr>
          <w:rFonts w:ascii="Arial" w:hAnsi="Arial" w:cs="Arial"/>
          <w:sz w:val="22"/>
          <w:szCs w:val="22"/>
        </w:rPr>
        <w:t xml:space="preserve">Eastgate Office Park, Block C </w:t>
      </w:r>
    </w:p>
    <w:p w14:paraId="50DE5D77" w14:textId="77777777" w:rsidR="00750823" w:rsidRPr="00035636" w:rsidRDefault="00750823" w:rsidP="00436FE2">
      <w:pPr>
        <w:spacing w:after="0" w:line="360" w:lineRule="auto"/>
        <w:ind w:left="720" w:firstLine="131"/>
        <w:contextualSpacing/>
        <w:rPr>
          <w:rFonts w:ascii="Arial" w:hAnsi="Arial" w:cs="Arial"/>
          <w:sz w:val="22"/>
        </w:rPr>
      </w:pPr>
      <w:r w:rsidRPr="00035636">
        <w:rPr>
          <w:rFonts w:ascii="Arial" w:hAnsi="Arial" w:cs="Arial"/>
          <w:sz w:val="22"/>
          <w:szCs w:val="22"/>
        </w:rPr>
        <w:t>South Boulevard Road, Bruma, 2298, South Africa</w:t>
      </w:r>
    </w:p>
    <w:p w14:paraId="58494F70" w14:textId="1586B60B" w:rsidR="006A403D" w:rsidRPr="00035636" w:rsidRDefault="006A403D">
      <w:pPr>
        <w:rPr>
          <w:rFonts w:ascii="Arial" w:hAnsi="Arial" w:cs="Arial"/>
          <w:sz w:val="22"/>
          <w:szCs w:val="22"/>
        </w:rPr>
      </w:pPr>
      <w:r w:rsidRPr="00035636">
        <w:rPr>
          <w:rFonts w:ascii="Arial" w:hAnsi="Arial" w:cs="Arial"/>
          <w:sz w:val="22"/>
          <w:szCs w:val="22"/>
        </w:rPr>
        <w:br w:type="page"/>
      </w:r>
    </w:p>
    <w:p w14:paraId="53200B51" w14:textId="77777777" w:rsidR="00BC77B3" w:rsidRPr="00035636" w:rsidRDefault="00BC77B3" w:rsidP="001017C4">
      <w:pPr>
        <w:keepNext/>
        <w:keepLines/>
        <w:pBdr>
          <w:bottom w:val="single" w:sz="4" w:space="1" w:color="auto"/>
        </w:pBdr>
        <w:spacing w:before="360" w:after="80"/>
        <w:contextualSpacing/>
        <w:outlineLvl w:val="0"/>
        <w:rPr>
          <w:rFonts w:ascii="Arial" w:hAnsi="Arial" w:cs="Arial"/>
          <w:b/>
          <w:sz w:val="22"/>
          <w:szCs w:val="22"/>
        </w:rPr>
      </w:pPr>
      <w:bookmarkStart w:id="22" w:name="_Toc240387316"/>
      <w:r w:rsidRPr="00035636">
        <w:rPr>
          <w:rFonts w:ascii="Arial" w:hAnsi="Arial" w:cs="Arial"/>
          <w:b/>
          <w:sz w:val="22"/>
          <w:szCs w:val="22"/>
        </w:rPr>
        <w:lastRenderedPageBreak/>
        <w:t>SECTION B: BID EVALUATION PROCESS</w:t>
      </w:r>
      <w:bookmarkEnd w:id="22"/>
    </w:p>
    <w:p w14:paraId="0F5F08DB" w14:textId="77777777" w:rsidR="00BC77B3" w:rsidRPr="00035636" w:rsidRDefault="00BC77B3" w:rsidP="00BC77B3">
      <w:pPr>
        <w:contextualSpacing/>
        <w:rPr>
          <w:rFonts w:ascii="Arial" w:hAnsi="Arial" w:cs="Arial"/>
          <w:b/>
          <w:bCs/>
          <w:sz w:val="22"/>
          <w:szCs w:val="22"/>
        </w:rPr>
      </w:pPr>
    </w:p>
    <w:p w14:paraId="4BE378A6" w14:textId="77777777" w:rsidR="00BC77B3" w:rsidRPr="00035636" w:rsidRDefault="00BC77B3" w:rsidP="004350F1">
      <w:pPr>
        <w:spacing w:line="360" w:lineRule="auto"/>
        <w:contextualSpacing/>
        <w:rPr>
          <w:rFonts w:ascii="Arial" w:hAnsi="Arial" w:cs="Arial"/>
          <w:b/>
          <w:bCs/>
          <w:sz w:val="22"/>
          <w:szCs w:val="22"/>
        </w:rPr>
      </w:pPr>
      <w:r w:rsidRPr="00035636">
        <w:rPr>
          <w:rFonts w:ascii="Arial" w:hAnsi="Arial" w:cs="Arial"/>
          <w:b/>
          <w:bCs/>
          <w:sz w:val="22"/>
          <w:szCs w:val="22"/>
        </w:rPr>
        <w:t>The bid evaluation process for this RFP will be conducted in Four (4) distinct stages as follows:</w:t>
      </w:r>
    </w:p>
    <w:p w14:paraId="1E3DEAFF" w14:textId="77777777" w:rsidR="00BC77B3" w:rsidRPr="00035636" w:rsidRDefault="00BC77B3" w:rsidP="00620EEF">
      <w:pPr>
        <w:keepNext/>
        <w:keepLines/>
        <w:numPr>
          <w:ilvl w:val="0"/>
          <w:numId w:val="57"/>
        </w:numPr>
        <w:spacing w:line="360" w:lineRule="auto"/>
        <w:ind w:left="851" w:hanging="851"/>
        <w:contextualSpacing/>
        <w:outlineLvl w:val="1"/>
        <w:rPr>
          <w:rFonts w:ascii="Arial" w:hAnsi="Arial" w:cs="Arial"/>
          <w:b/>
          <w:sz w:val="22"/>
          <w:szCs w:val="22"/>
        </w:rPr>
      </w:pPr>
      <w:bookmarkStart w:id="23" w:name="_Toc240387317"/>
      <w:r w:rsidRPr="00035636">
        <w:rPr>
          <w:rFonts w:ascii="Arial" w:hAnsi="Arial" w:cs="Arial"/>
          <w:b/>
          <w:sz w:val="22"/>
          <w:szCs w:val="22"/>
        </w:rPr>
        <w:t>Stage 1: Administrative Requirements</w:t>
      </w:r>
      <w:bookmarkEnd w:id="23"/>
    </w:p>
    <w:tbl>
      <w:tblPr>
        <w:tblStyle w:val="TableGrid21"/>
        <w:tblW w:w="9356" w:type="dxa"/>
        <w:tblInd w:w="-5" w:type="dxa"/>
        <w:tblLayout w:type="fixed"/>
        <w:tblLook w:val="04A0" w:firstRow="1" w:lastRow="0" w:firstColumn="1" w:lastColumn="0" w:noHBand="0" w:noVBand="1"/>
      </w:tblPr>
      <w:tblGrid>
        <w:gridCol w:w="704"/>
        <w:gridCol w:w="3609"/>
        <w:gridCol w:w="5043"/>
      </w:tblGrid>
      <w:tr w:rsidR="006A52A1" w:rsidRPr="00035636" w14:paraId="438B3DA2" w14:textId="77777777" w:rsidTr="00CC2DC3">
        <w:trPr>
          <w:tblHeader/>
        </w:trPr>
        <w:tc>
          <w:tcPr>
            <w:tcW w:w="704" w:type="dxa"/>
            <w:shd w:val="clear" w:color="auto" w:fill="002060"/>
            <w:hideMark/>
          </w:tcPr>
          <w:p w14:paraId="25FAB302" w14:textId="77777777" w:rsidR="006A52A1" w:rsidRPr="00035636" w:rsidRDefault="006A52A1" w:rsidP="006851FC">
            <w:pPr>
              <w:spacing w:line="276" w:lineRule="auto"/>
              <w:contextualSpacing/>
              <w:rPr>
                <w:rFonts w:ascii="Arial" w:hAnsi="Arial" w:cs="Arial"/>
                <w:b/>
                <w:bCs/>
                <w:sz w:val="20"/>
                <w:szCs w:val="20"/>
                <w:lang w:val="en-ZA"/>
              </w:rPr>
            </w:pPr>
            <w:r w:rsidRPr="00035636">
              <w:rPr>
                <w:rFonts w:ascii="Arial" w:hAnsi="Arial" w:cs="Arial"/>
                <w:b/>
                <w:bCs/>
                <w:sz w:val="20"/>
                <w:szCs w:val="20"/>
                <w:lang w:val="en-ZA"/>
              </w:rPr>
              <w:t>No.</w:t>
            </w:r>
          </w:p>
        </w:tc>
        <w:tc>
          <w:tcPr>
            <w:tcW w:w="3609" w:type="dxa"/>
            <w:shd w:val="clear" w:color="auto" w:fill="002060"/>
            <w:hideMark/>
          </w:tcPr>
          <w:p w14:paraId="1DB20836" w14:textId="77777777" w:rsidR="006A52A1" w:rsidRPr="00035636" w:rsidRDefault="006A52A1" w:rsidP="006851FC">
            <w:pPr>
              <w:spacing w:line="276" w:lineRule="auto"/>
              <w:contextualSpacing/>
              <w:rPr>
                <w:rFonts w:ascii="Arial" w:hAnsi="Arial" w:cs="Arial"/>
                <w:b/>
                <w:bCs/>
                <w:sz w:val="20"/>
                <w:szCs w:val="20"/>
                <w:lang w:val="en-ZA"/>
              </w:rPr>
            </w:pPr>
            <w:r w:rsidRPr="00035636">
              <w:rPr>
                <w:rFonts w:ascii="Arial" w:hAnsi="Arial" w:cs="Arial"/>
                <w:b/>
                <w:bCs/>
                <w:sz w:val="20"/>
                <w:szCs w:val="20"/>
                <w:lang w:val="en-ZA"/>
              </w:rPr>
              <w:t>Requirement</w:t>
            </w:r>
          </w:p>
        </w:tc>
        <w:tc>
          <w:tcPr>
            <w:tcW w:w="5043" w:type="dxa"/>
            <w:shd w:val="clear" w:color="auto" w:fill="002060"/>
            <w:hideMark/>
          </w:tcPr>
          <w:p w14:paraId="51F1C7CF" w14:textId="77777777" w:rsidR="006A52A1" w:rsidRPr="00035636" w:rsidRDefault="006A52A1" w:rsidP="006851FC">
            <w:pPr>
              <w:spacing w:line="276" w:lineRule="auto"/>
              <w:contextualSpacing/>
              <w:rPr>
                <w:rFonts w:ascii="Arial" w:hAnsi="Arial" w:cs="Arial"/>
                <w:b/>
                <w:bCs/>
                <w:sz w:val="20"/>
                <w:szCs w:val="20"/>
                <w:lang w:val="en-ZA"/>
              </w:rPr>
            </w:pPr>
            <w:r w:rsidRPr="00035636">
              <w:rPr>
                <w:rFonts w:ascii="Arial" w:hAnsi="Arial" w:cs="Arial"/>
                <w:b/>
                <w:bCs/>
                <w:sz w:val="20"/>
                <w:szCs w:val="20"/>
                <w:lang w:val="en-ZA"/>
              </w:rPr>
              <w:t>Description</w:t>
            </w:r>
          </w:p>
        </w:tc>
      </w:tr>
      <w:tr w:rsidR="006A52A1" w:rsidRPr="00035636" w14:paraId="2CA2FBFC" w14:textId="77777777" w:rsidTr="00CC2DC3">
        <w:tc>
          <w:tcPr>
            <w:tcW w:w="704" w:type="dxa"/>
            <w:hideMark/>
          </w:tcPr>
          <w:p w14:paraId="4FC84186" w14:textId="36F24F69" w:rsidR="006A52A1" w:rsidRPr="00035636" w:rsidRDefault="006A52A1" w:rsidP="00620EEF">
            <w:pPr>
              <w:pStyle w:val="ListParagraph"/>
              <w:numPr>
                <w:ilvl w:val="1"/>
                <w:numId w:val="57"/>
              </w:numPr>
              <w:spacing w:line="276" w:lineRule="auto"/>
              <w:contextualSpacing/>
              <w:rPr>
                <w:rFonts w:ascii="Arial" w:hAnsi="Arial" w:cs="Arial"/>
                <w:sz w:val="20"/>
                <w:szCs w:val="20"/>
                <w:lang w:val="en-ZA"/>
              </w:rPr>
            </w:pPr>
          </w:p>
        </w:tc>
        <w:tc>
          <w:tcPr>
            <w:tcW w:w="3609" w:type="dxa"/>
            <w:hideMark/>
          </w:tcPr>
          <w:p w14:paraId="50868B12" w14:textId="77777777" w:rsidR="006A52A1" w:rsidRPr="00035636" w:rsidRDefault="006A52A1" w:rsidP="006851FC">
            <w:pPr>
              <w:spacing w:line="276" w:lineRule="auto"/>
              <w:contextualSpacing/>
              <w:rPr>
                <w:rFonts w:ascii="Arial" w:hAnsi="Arial" w:cs="Arial"/>
                <w:sz w:val="20"/>
                <w:szCs w:val="20"/>
                <w:lang w:val="en-ZA"/>
              </w:rPr>
            </w:pPr>
            <w:r w:rsidRPr="00035636">
              <w:rPr>
                <w:rFonts w:ascii="Arial" w:hAnsi="Arial" w:cs="Arial"/>
                <w:sz w:val="20"/>
                <w:szCs w:val="20"/>
                <w:lang w:val="en-ZA"/>
              </w:rPr>
              <w:t>South African Revenue Services (SARS) Valid Tax Compliance Status PIN Document</w:t>
            </w:r>
          </w:p>
        </w:tc>
        <w:tc>
          <w:tcPr>
            <w:tcW w:w="5043" w:type="dxa"/>
            <w:hideMark/>
          </w:tcPr>
          <w:p w14:paraId="5491FFC3" w14:textId="77777777" w:rsidR="006A52A1" w:rsidRPr="00035636" w:rsidRDefault="006A52A1" w:rsidP="006851FC">
            <w:pPr>
              <w:spacing w:line="276" w:lineRule="auto"/>
              <w:contextualSpacing/>
              <w:jc w:val="both"/>
              <w:rPr>
                <w:rFonts w:ascii="Arial" w:hAnsi="Arial" w:cs="Arial"/>
                <w:sz w:val="20"/>
                <w:szCs w:val="20"/>
                <w:lang w:val="en-ZA"/>
              </w:rPr>
            </w:pPr>
            <w:r w:rsidRPr="00035636">
              <w:rPr>
                <w:rFonts w:ascii="Arial" w:hAnsi="Arial" w:cs="Arial"/>
                <w:sz w:val="20"/>
                <w:szCs w:val="20"/>
                <w:lang w:val="en-ZA"/>
              </w:rPr>
              <w:t>Proof of tax compliance demonstrating that the bidder meets SARS requirements. A valid Tax Compliance Status (TCS) PIN issued by SARS. (The pin needs to be valid for the full duration of the validity period.</w:t>
            </w:r>
          </w:p>
          <w:p w14:paraId="000DCDF6" w14:textId="77777777" w:rsidR="006A52A1" w:rsidRPr="00035636" w:rsidRDefault="006A52A1" w:rsidP="006851FC">
            <w:pPr>
              <w:spacing w:line="276" w:lineRule="auto"/>
              <w:contextualSpacing/>
              <w:jc w:val="both"/>
              <w:rPr>
                <w:rFonts w:ascii="Arial" w:hAnsi="Arial" w:cs="Arial"/>
                <w:sz w:val="20"/>
                <w:szCs w:val="20"/>
                <w:lang w:val="en-ZA"/>
              </w:rPr>
            </w:pPr>
            <w:r w:rsidRPr="00035636">
              <w:rPr>
                <w:rFonts w:ascii="Arial" w:hAnsi="Arial" w:cs="Arial"/>
                <w:kern w:val="2"/>
                <w:sz w:val="20"/>
                <w:szCs w:val="20"/>
                <w:lang w:val="en-ZA"/>
                <w14:ligatures w14:val="standardContextual"/>
              </w:rPr>
              <w:t xml:space="preserve">The bidder must submit proof of tax compliance demonstrating that the bidder meets SARS requirements. SARS PIN must remain valid for </w:t>
            </w:r>
            <w:r w:rsidRPr="00035636">
              <w:rPr>
                <w:rFonts w:ascii="Arial" w:hAnsi="Arial" w:cs="Arial"/>
                <w:b/>
                <w:kern w:val="2"/>
                <w:sz w:val="20"/>
                <w:szCs w:val="20"/>
                <w:lang w:val="en-ZA"/>
                <w14:ligatures w14:val="standardContextual"/>
              </w:rPr>
              <w:t xml:space="preserve">the full duration of the validity period </w:t>
            </w:r>
            <w:r w:rsidRPr="00035636">
              <w:rPr>
                <w:rFonts w:ascii="Arial" w:hAnsi="Arial" w:cs="Arial"/>
                <w:kern w:val="2"/>
                <w:sz w:val="20"/>
                <w:szCs w:val="20"/>
                <w:lang w:val="en-ZA"/>
                <w14:ligatures w14:val="standardContextual"/>
              </w:rPr>
              <w:t>from submission</w:t>
            </w:r>
          </w:p>
        </w:tc>
      </w:tr>
    </w:tbl>
    <w:p w14:paraId="529898B8" w14:textId="77777777" w:rsidR="00BC77B3" w:rsidRPr="00035636" w:rsidRDefault="00BC77B3" w:rsidP="00620EEF">
      <w:pPr>
        <w:numPr>
          <w:ilvl w:val="1"/>
          <w:numId w:val="57"/>
        </w:numPr>
        <w:spacing w:line="360" w:lineRule="auto"/>
        <w:ind w:left="851" w:hanging="851"/>
        <w:contextualSpacing/>
        <w:rPr>
          <w:rFonts w:ascii="Arial" w:hAnsi="Arial" w:cs="Arial"/>
          <w:sz w:val="22"/>
          <w:szCs w:val="22"/>
        </w:rPr>
      </w:pPr>
      <w:r w:rsidRPr="00035636">
        <w:rPr>
          <w:rFonts w:ascii="Arial" w:hAnsi="Arial" w:cs="Arial"/>
          <w:sz w:val="22"/>
          <w:szCs w:val="22"/>
        </w:rPr>
        <w:t>Failure to meet administrative requirements may result in bid rejection.</w:t>
      </w:r>
    </w:p>
    <w:p w14:paraId="4028FD53" w14:textId="18241C80" w:rsidR="00797531" w:rsidRPr="00035636" w:rsidRDefault="00797531" w:rsidP="00620EEF">
      <w:pPr>
        <w:pStyle w:val="ListParagraph"/>
        <w:numPr>
          <w:ilvl w:val="1"/>
          <w:numId w:val="57"/>
        </w:numPr>
        <w:spacing w:line="360" w:lineRule="auto"/>
        <w:contextualSpacing/>
        <w:rPr>
          <w:rFonts w:ascii="Arial" w:hAnsi="Arial" w:cs="Arial"/>
          <w:b/>
          <w:bCs/>
          <w:sz w:val="22"/>
          <w:szCs w:val="22"/>
        </w:rPr>
      </w:pPr>
      <w:r w:rsidRPr="00035636">
        <w:rPr>
          <w:rFonts w:ascii="Arial" w:hAnsi="Arial" w:cs="Arial"/>
          <w:b/>
          <w:bCs/>
          <w:sz w:val="22"/>
          <w:szCs w:val="22"/>
        </w:rPr>
        <w:t>Non-Compliance with Administrative Requirements</w:t>
      </w:r>
    </w:p>
    <w:p w14:paraId="1BC279D8" w14:textId="77777777" w:rsidR="00797531" w:rsidRPr="00035636" w:rsidRDefault="00797531" w:rsidP="00620EEF">
      <w:pPr>
        <w:numPr>
          <w:ilvl w:val="2"/>
          <w:numId w:val="57"/>
        </w:numPr>
        <w:spacing w:line="360" w:lineRule="auto"/>
        <w:ind w:left="851" w:hanging="851"/>
        <w:contextualSpacing/>
        <w:jc w:val="both"/>
        <w:rPr>
          <w:rFonts w:ascii="Arial" w:hAnsi="Arial" w:cs="Arial"/>
          <w:b/>
          <w:bCs/>
          <w:sz w:val="22"/>
          <w:szCs w:val="22"/>
        </w:rPr>
      </w:pPr>
      <w:r w:rsidRPr="00035636">
        <w:rPr>
          <w:rFonts w:ascii="Arial" w:hAnsi="Arial" w:cs="Arial"/>
          <w:sz w:val="22"/>
          <w:szCs w:val="22"/>
        </w:rPr>
        <w:t>If the Bidder fails to comply with any of the administrative requirements, or if ATNS is unable to verify whether these requirements are met, ATNS reserves the right to:</w:t>
      </w:r>
    </w:p>
    <w:p w14:paraId="0EC90526" w14:textId="77777777" w:rsidR="00797531" w:rsidRPr="00035636" w:rsidRDefault="00797531" w:rsidP="00797531">
      <w:pPr>
        <w:numPr>
          <w:ilvl w:val="0"/>
          <w:numId w:val="10"/>
        </w:numPr>
        <w:spacing w:line="360" w:lineRule="auto"/>
        <w:contextualSpacing/>
        <w:jc w:val="both"/>
        <w:rPr>
          <w:rFonts w:ascii="Arial" w:hAnsi="Arial" w:cs="Arial"/>
          <w:sz w:val="22"/>
          <w:szCs w:val="22"/>
        </w:rPr>
      </w:pPr>
      <w:r w:rsidRPr="00035636">
        <w:rPr>
          <w:rFonts w:ascii="Arial" w:hAnsi="Arial" w:cs="Arial"/>
          <w:b/>
          <w:bCs/>
          <w:sz w:val="22"/>
          <w:szCs w:val="22"/>
        </w:rPr>
        <w:t>Reject the bid</w:t>
      </w:r>
      <w:r w:rsidRPr="00035636">
        <w:rPr>
          <w:rFonts w:ascii="Arial" w:hAnsi="Arial" w:cs="Arial"/>
          <w:sz w:val="22"/>
          <w:szCs w:val="22"/>
        </w:rPr>
        <w:t xml:space="preserve"> and exclude it from further evaluation, or</w:t>
      </w:r>
    </w:p>
    <w:p w14:paraId="50D746B0" w14:textId="77777777" w:rsidR="00797531" w:rsidRPr="00035636" w:rsidRDefault="00797531" w:rsidP="00797531">
      <w:pPr>
        <w:numPr>
          <w:ilvl w:val="0"/>
          <w:numId w:val="10"/>
        </w:numPr>
        <w:spacing w:line="360" w:lineRule="auto"/>
        <w:contextualSpacing/>
        <w:jc w:val="both"/>
        <w:rPr>
          <w:rFonts w:ascii="Arial" w:hAnsi="Arial" w:cs="Arial"/>
          <w:sz w:val="22"/>
          <w:szCs w:val="22"/>
        </w:rPr>
      </w:pPr>
      <w:r w:rsidRPr="00035636">
        <w:rPr>
          <w:rFonts w:ascii="Arial" w:hAnsi="Arial" w:cs="Arial"/>
          <w:b/>
          <w:bCs/>
          <w:sz w:val="22"/>
          <w:szCs w:val="22"/>
        </w:rPr>
        <w:t>Accept the bid for evaluation</w:t>
      </w:r>
      <w:r w:rsidRPr="00035636">
        <w:rPr>
          <w:rFonts w:ascii="Arial" w:hAnsi="Arial" w:cs="Arial"/>
          <w:sz w:val="22"/>
          <w:szCs w:val="22"/>
        </w:rPr>
        <w:t>, subject to the following condition:</w:t>
      </w:r>
    </w:p>
    <w:p w14:paraId="6DBFBD81" w14:textId="77777777" w:rsidR="00797531" w:rsidRPr="00035636" w:rsidRDefault="00797531" w:rsidP="00DA7A9D">
      <w:pPr>
        <w:pStyle w:val="ListParagraph"/>
        <w:numPr>
          <w:ilvl w:val="0"/>
          <w:numId w:val="25"/>
        </w:numPr>
        <w:tabs>
          <w:tab w:val="num" w:pos="1080"/>
        </w:tabs>
        <w:spacing w:line="360" w:lineRule="auto"/>
        <w:contextualSpacing/>
        <w:jc w:val="both"/>
        <w:rPr>
          <w:rFonts w:ascii="Arial" w:hAnsi="Arial" w:cs="Arial"/>
          <w:sz w:val="22"/>
          <w:szCs w:val="22"/>
        </w:rPr>
      </w:pPr>
      <w:r w:rsidRPr="00035636">
        <w:rPr>
          <w:rFonts w:ascii="Arial" w:hAnsi="Arial" w:cs="Arial"/>
          <w:sz w:val="22"/>
          <w:szCs w:val="22"/>
        </w:rPr>
        <w:t xml:space="preserve">The Bidder must submit any supplementary information within </w:t>
      </w:r>
      <w:r w:rsidRPr="00035636">
        <w:rPr>
          <w:rFonts w:ascii="Arial" w:hAnsi="Arial" w:cs="Arial"/>
          <w:b/>
          <w:bCs/>
          <w:sz w:val="22"/>
          <w:szCs w:val="22"/>
        </w:rPr>
        <w:t>seven (7) days</w:t>
      </w:r>
      <w:r w:rsidRPr="00035636">
        <w:rPr>
          <w:rFonts w:ascii="Arial" w:hAnsi="Arial" w:cs="Arial"/>
          <w:sz w:val="22"/>
          <w:szCs w:val="22"/>
        </w:rPr>
        <w:t xml:space="preserve"> to achieve full compliance.</w:t>
      </w:r>
    </w:p>
    <w:p w14:paraId="6FD5E975" w14:textId="77777777" w:rsidR="00797531" w:rsidRPr="00035636" w:rsidRDefault="00797531" w:rsidP="00DA7A9D">
      <w:pPr>
        <w:pStyle w:val="ListParagraph"/>
        <w:numPr>
          <w:ilvl w:val="0"/>
          <w:numId w:val="25"/>
        </w:numPr>
        <w:spacing w:line="360" w:lineRule="auto"/>
        <w:contextualSpacing/>
        <w:jc w:val="both"/>
        <w:rPr>
          <w:rFonts w:ascii="Arial" w:hAnsi="Arial" w:cs="Arial"/>
          <w:sz w:val="22"/>
          <w:szCs w:val="22"/>
        </w:rPr>
      </w:pPr>
      <w:r w:rsidRPr="00035636">
        <w:rPr>
          <w:rFonts w:ascii="Arial" w:hAnsi="Arial" w:cs="Arial"/>
          <w:sz w:val="22"/>
          <w:szCs w:val="22"/>
        </w:rPr>
        <w:t xml:space="preserve">The supplementary information must strictly address </w:t>
      </w:r>
      <w:r w:rsidRPr="00035636">
        <w:rPr>
          <w:rFonts w:ascii="Arial" w:hAnsi="Arial" w:cs="Arial"/>
          <w:b/>
          <w:bCs/>
          <w:sz w:val="22"/>
          <w:szCs w:val="22"/>
        </w:rPr>
        <w:t>administrative requirements</w:t>
      </w:r>
      <w:r w:rsidRPr="00035636">
        <w:rPr>
          <w:rFonts w:ascii="Arial" w:hAnsi="Arial" w:cs="Arial"/>
          <w:sz w:val="22"/>
          <w:szCs w:val="22"/>
        </w:rPr>
        <w:t xml:space="preserve"> and </w:t>
      </w:r>
      <w:r w:rsidRPr="00035636">
        <w:rPr>
          <w:rFonts w:ascii="Arial" w:hAnsi="Arial" w:cs="Arial"/>
          <w:b/>
          <w:bCs/>
          <w:sz w:val="22"/>
          <w:szCs w:val="22"/>
        </w:rPr>
        <w:t>not be substantive</w:t>
      </w:r>
      <w:r w:rsidRPr="00035636">
        <w:rPr>
          <w:rFonts w:ascii="Arial" w:hAnsi="Arial" w:cs="Arial"/>
          <w:sz w:val="22"/>
          <w:szCs w:val="22"/>
        </w:rPr>
        <w:t xml:space="preserve"> in nature.</w:t>
      </w:r>
    </w:p>
    <w:p w14:paraId="688AC4E3" w14:textId="77777777" w:rsidR="00BC77B3" w:rsidRPr="00035636" w:rsidRDefault="00BC77B3" w:rsidP="00BC77B3">
      <w:pPr>
        <w:ind w:left="720"/>
        <w:contextualSpacing/>
        <w:jc w:val="center"/>
        <w:rPr>
          <w:rFonts w:ascii="Arial" w:hAnsi="Arial" w:cs="Arial"/>
          <w:sz w:val="22"/>
          <w:szCs w:val="22"/>
        </w:rPr>
      </w:pPr>
    </w:p>
    <w:p w14:paraId="236DF15C" w14:textId="448F27A3" w:rsidR="004350F1" w:rsidRPr="00035636" w:rsidRDefault="00BC77B3" w:rsidP="00620EEF">
      <w:pPr>
        <w:keepNext/>
        <w:keepLines/>
        <w:numPr>
          <w:ilvl w:val="0"/>
          <w:numId w:val="57"/>
        </w:numPr>
        <w:spacing w:line="360" w:lineRule="auto"/>
        <w:ind w:left="851" w:hanging="851"/>
        <w:contextualSpacing/>
        <w:jc w:val="both"/>
        <w:outlineLvl w:val="1"/>
        <w:rPr>
          <w:rFonts w:ascii="Arial" w:hAnsi="Arial" w:cs="Arial"/>
          <w:b/>
          <w:sz w:val="22"/>
          <w:szCs w:val="22"/>
        </w:rPr>
      </w:pPr>
      <w:bookmarkStart w:id="24" w:name="_Toc240387318"/>
      <w:r w:rsidRPr="00035636">
        <w:rPr>
          <w:rFonts w:ascii="Arial" w:hAnsi="Arial" w:cs="Arial"/>
          <w:b/>
          <w:sz w:val="22"/>
          <w:szCs w:val="22"/>
        </w:rPr>
        <w:t>Stage 2: Mandatory requirements</w:t>
      </w:r>
      <w:bookmarkEnd w:id="24"/>
    </w:p>
    <w:p w14:paraId="38748D83" w14:textId="49CD00DC" w:rsidR="0071137D" w:rsidRPr="00035636" w:rsidRDefault="00A916DA" w:rsidP="0004717E">
      <w:pPr>
        <w:spacing w:line="360" w:lineRule="auto"/>
        <w:jc w:val="both"/>
        <w:rPr>
          <w:rFonts w:ascii="Arial" w:hAnsi="Arial" w:cs="Arial"/>
          <w:sz w:val="22"/>
          <w:szCs w:val="22"/>
        </w:rPr>
      </w:pPr>
      <w:r w:rsidRPr="00035636">
        <w:rPr>
          <w:rFonts w:ascii="Arial" w:hAnsi="Arial" w:cs="Arial"/>
          <w:sz w:val="22"/>
          <w:szCs w:val="22"/>
        </w:rPr>
        <w:t>If the bidder fails to comply with any of the below mandatory requirements, ATNS will exclude it from further evaluation</w:t>
      </w:r>
    </w:p>
    <w:tbl>
      <w:tblPr>
        <w:tblStyle w:val="TableGrid23"/>
        <w:tblW w:w="10916" w:type="dxa"/>
        <w:tblInd w:w="-998" w:type="dxa"/>
        <w:tblLook w:val="04A0" w:firstRow="1" w:lastRow="0" w:firstColumn="1" w:lastColumn="0" w:noHBand="0" w:noVBand="1"/>
      </w:tblPr>
      <w:tblGrid>
        <w:gridCol w:w="571"/>
        <w:gridCol w:w="2640"/>
        <w:gridCol w:w="3594"/>
        <w:gridCol w:w="4111"/>
      </w:tblGrid>
      <w:tr w:rsidR="00035636" w:rsidRPr="00035636" w14:paraId="2343FAE4" w14:textId="77777777" w:rsidTr="5A42011D">
        <w:trPr>
          <w:tblHeader/>
        </w:trPr>
        <w:tc>
          <w:tcPr>
            <w:tcW w:w="571" w:type="dxa"/>
            <w:shd w:val="clear" w:color="auto" w:fill="002060"/>
          </w:tcPr>
          <w:p w14:paraId="5E29DD7F" w14:textId="77777777" w:rsidR="00D171E0" w:rsidRPr="00D171E0" w:rsidRDefault="00D171E0" w:rsidP="00D171E0">
            <w:pPr>
              <w:spacing w:line="360" w:lineRule="auto"/>
              <w:contextualSpacing/>
              <w:jc w:val="both"/>
              <w:rPr>
                <w:rFonts w:ascii="Arial" w:eastAsia="MS Mincho" w:hAnsi="Arial" w:cs="Arial"/>
                <w:b/>
                <w:bCs/>
                <w:sz w:val="22"/>
                <w:szCs w:val="22"/>
                <w:lang w:val="en-ZA" w:eastAsia="ja-JP"/>
              </w:rPr>
            </w:pPr>
            <w:r w:rsidRPr="00D171E0">
              <w:rPr>
                <w:rFonts w:ascii="Arial" w:eastAsia="MS Mincho" w:hAnsi="Arial" w:cs="Arial"/>
                <w:b/>
                <w:bCs/>
                <w:sz w:val="22"/>
                <w:szCs w:val="22"/>
                <w:lang w:val="en-ZA" w:eastAsia="ja-JP"/>
              </w:rPr>
              <w:t xml:space="preserve">No. </w:t>
            </w:r>
          </w:p>
        </w:tc>
        <w:tc>
          <w:tcPr>
            <w:tcW w:w="2640" w:type="dxa"/>
            <w:shd w:val="clear" w:color="auto" w:fill="002060"/>
          </w:tcPr>
          <w:p w14:paraId="072333F9" w14:textId="77777777" w:rsidR="00D171E0" w:rsidRPr="00D171E0" w:rsidRDefault="00D171E0" w:rsidP="00D171E0">
            <w:pPr>
              <w:spacing w:line="360" w:lineRule="auto"/>
              <w:contextualSpacing/>
              <w:jc w:val="both"/>
              <w:rPr>
                <w:rFonts w:ascii="Arial" w:eastAsia="MS Mincho" w:hAnsi="Arial" w:cs="Arial"/>
                <w:b/>
                <w:bCs/>
                <w:sz w:val="22"/>
                <w:szCs w:val="22"/>
                <w:lang w:val="en-ZA" w:eastAsia="ja-JP"/>
              </w:rPr>
            </w:pPr>
            <w:r w:rsidRPr="00D171E0">
              <w:rPr>
                <w:rFonts w:ascii="Arial" w:eastAsia="MS Mincho" w:hAnsi="Arial" w:cs="Arial"/>
                <w:b/>
                <w:bCs/>
                <w:sz w:val="22"/>
                <w:szCs w:val="22"/>
                <w:lang w:val="en-ZA" w:eastAsia="ja-JP"/>
              </w:rPr>
              <w:t>Mandatory Criteria</w:t>
            </w:r>
          </w:p>
        </w:tc>
        <w:tc>
          <w:tcPr>
            <w:tcW w:w="3594" w:type="dxa"/>
            <w:shd w:val="clear" w:color="auto" w:fill="002060"/>
          </w:tcPr>
          <w:p w14:paraId="6C8D7AF8" w14:textId="77777777" w:rsidR="00D171E0" w:rsidRPr="00D171E0" w:rsidRDefault="00D171E0" w:rsidP="00D171E0">
            <w:pPr>
              <w:spacing w:line="360" w:lineRule="auto"/>
              <w:contextualSpacing/>
              <w:jc w:val="both"/>
              <w:rPr>
                <w:rFonts w:ascii="Arial" w:eastAsia="MS Mincho" w:hAnsi="Arial" w:cs="Arial"/>
                <w:b/>
                <w:bCs/>
                <w:sz w:val="22"/>
                <w:szCs w:val="22"/>
                <w:lang w:val="en-ZA" w:eastAsia="ja-JP"/>
              </w:rPr>
            </w:pPr>
            <w:r w:rsidRPr="00D171E0">
              <w:rPr>
                <w:rFonts w:ascii="Arial" w:eastAsia="MS Mincho" w:hAnsi="Arial" w:cs="Arial"/>
                <w:b/>
                <w:bCs/>
                <w:sz w:val="22"/>
                <w:szCs w:val="22"/>
                <w:lang w:val="en-ZA" w:eastAsia="ja-JP"/>
              </w:rPr>
              <w:t>Proof Required</w:t>
            </w:r>
          </w:p>
        </w:tc>
        <w:tc>
          <w:tcPr>
            <w:tcW w:w="4111" w:type="dxa"/>
            <w:shd w:val="clear" w:color="auto" w:fill="002060"/>
          </w:tcPr>
          <w:p w14:paraId="0AB3800C" w14:textId="77777777" w:rsidR="00D171E0" w:rsidRPr="00D171E0" w:rsidRDefault="00D171E0" w:rsidP="00D171E0">
            <w:pPr>
              <w:spacing w:line="360" w:lineRule="auto"/>
              <w:contextualSpacing/>
              <w:jc w:val="both"/>
              <w:rPr>
                <w:rFonts w:ascii="Arial" w:eastAsia="MS Mincho" w:hAnsi="Arial" w:cs="Arial"/>
                <w:b/>
                <w:bCs/>
                <w:sz w:val="22"/>
                <w:szCs w:val="22"/>
                <w:lang w:val="en-ZA" w:eastAsia="ja-JP"/>
              </w:rPr>
            </w:pPr>
            <w:r w:rsidRPr="00D171E0">
              <w:rPr>
                <w:rFonts w:ascii="Arial" w:eastAsia="MS Mincho" w:hAnsi="Arial" w:cs="Arial"/>
                <w:b/>
                <w:bCs/>
                <w:sz w:val="22"/>
                <w:szCs w:val="22"/>
                <w:lang w:val="en-ZA" w:eastAsia="ja-JP"/>
              </w:rPr>
              <w:t>Conditions/Notes</w:t>
            </w:r>
          </w:p>
        </w:tc>
      </w:tr>
      <w:tr w:rsidR="00035636" w:rsidRPr="00035636" w14:paraId="4ADADAC3" w14:textId="77777777" w:rsidTr="5A42011D">
        <w:tc>
          <w:tcPr>
            <w:tcW w:w="571" w:type="dxa"/>
            <w:shd w:val="clear" w:color="auto" w:fill="FFFFFF" w:themeFill="background1"/>
          </w:tcPr>
          <w:p w14:paraId="01FCCEF4" w14:textId="4CFB5EE0" w:rsidR="00D171E0" w:rsidRPr="00035636" w:rsidRDefault="00D171E0" w:rsidP="00620EEF">
            <w:pPr>
              <w:pStyle w:val="ListParagraph"/>
              <w:numPr>
                <w:ilvl w:val="1"/>
                <w:numId w:val="57"/>
              </w:numPr>
              <w:contextualSpacing/>
              <w:jc w:val="both"/>
              <w:rPr>
                <w:rFonts w:ascii="Arial" w:eastAsia="MS Mincho" w:hAnsi="Arial" w:cs="Arial"/>
                <w:bCs/>
                <w:sz w:val="22"/>
                <w:szCs w:val="22"/>
                <w:lang w:val="en-ZA" w:eastAsia="ja-JP"/>
              </w:rPr>
            </w:pPr>
          </w:p>
        </w:tc>
        <w:tc>
          <w:tcPr>
            <w:tcW w:w="2640" w:type="dxa"/>
            <w:shd w:val="clear" w:color="auto" w:fill="FFFFFF" w:themeFill="background1"/>
          </w:tcPr>
          <w:p w14:paraId="5A9C1D1D" w14:textId="77777777" w:rsidR="00D171E0" w:rsidRPr="00D171E0" w:rsidRDefault="00D171E0" w:rsidP="00D171E0">
            <w:pPr>
              <w:contextualSpacing/>
              <w:jc w:val="both"/>
              <w:rPr>
                <w:rFonts w:ascii="Arial" w:eastAsia="MS Mincho" w:hAnsi="Arial" w:cs="Arial"/>
                <w:bCs/>
                <w:sz w:val="22"/>
                <w:szCs w:val="22"/>
                <w:lang w:val="en-ZA" w:eastAsia="ja-JP"/>
              </w:rPr>
            </w:pPr>
            <w:r w:rsidRPr="00D171E0">
              <w:rPr>
                <w:rFonts w:ascii="Arial" w:eastAsia="MS Mincho" w:hAnsi="Arial" w:cs="Arial"/>
                <w:bCs/>
                <w:sz w:val="22"/>
                <w:szCs w:val="22"/>
                <w:lang w:val="en-ZA" w:eastAsia="ja-JP"/>
              </w:rPr>
              <w:t>Company Experience</w:t>
            </w:r>
          </w:p>
        </w:tc>
        <w:tc>
          <w:tcPr>
            <w:tcW w:w="3594" w:type="dxa"/>
            <w:shd w:val="clear" w:color="auto" w:fill="FFFFFF" w:themeFill="background1"/>
          </w:tcPr>
          <w:p w14:paraId="3215BD67" w14:textId="77777777" w:rsidR="00D171E0" w:rsidRPr="00D171E0" w:rsidRDefault="00D171E0" w:rsidP="00D171E0">
            <w:pPr>
              <w:widowControl w:val="0"/>
              <w:autoSpaceDE w:val="0"/>
              <w:autoSpaceDN w:val="0"/>
              <w:ind w:left="107"/>
              <w:jc w:val="both"/>
              <w:rPr>
                <w:rFonts w:ascii="Arial" w:hAnsi="Arial" w:cs="Arial"/>
                <w:bCs/>
                <w:sz w:val="22"/>
                <w:szCs w:val="22"/>
                <w:lang w:val="en-ZA"/>
              </w:rPr>
            </w:pPr>
            <w:r w:rsidRPr="00D171E0">
              <w:rPr>
                <w:rFonts w:ascii="Arial" w:hAnsi="Arial" w:cs="Arial"/>
                <w:bCs/>
                <w:sz w:val="22"/>
                <w:szCs w:val="22"/>
                <w:lang w:val="en-ZA"/>
              </w:rPr>
              <w:t xml:space="preserve">The bidder must provide a minimum of three (3) contactable reference letters in the provision of </w:t>
            </w:r>
            <w:r w:rsidRPr="00D171E0">
              <w:rPr>
                <w:rFonts w:ascii="Arial" w:hAnsi="Arial" w:cs="Arial"/>
                <w:sz w:val="22"/>
                <w:szCs w:val="22"/>
                <w:lang w:val="en-ZA"/>
              </w:rPr>
              <w:t>the service</w:t>
            </w:r>
            <w:r w:rsidRPr="00D171E0">
              <w:rPr>
                <w:rFonts w:ascii="Arial" w:hAnsi="Arial" w:cs="Arial"/>
                <w:bCs/>
                <w:sz w:val="22"/>
                <w:szCs w:val="22"/>
                <w:lang w:val="en-ZA"/>
              </w:rPr>
              <w:t xml:space="preserve"> provider for the provision of Compliance, Risk and Governance on work done before.</w:t>
            </w:r>
          </w:p>
          <w:p w14:paraId="070FD710" w14:textId="77777777" w:rsidR="00D171E0" w:rsidRPr="00D171E0" w:rsidRDefault="00D171E0" w:rsidP="00D171E0">
            <w:pPr>
              <w:widowControl w:val="0"/>
              <w:autoSpaceDE w:val="0"/>
              <w:autoSpaceDN w:val="0"/>
              <w:ind w:left="107"/>
              <w:jc w:val="both"/>
              <w:rPr>
                <w:rFonts w:ascii="Arial" w:hAnsi="Arial" w:cs="Arial"/>
                <w:bCs/>
                <w:sz w:val="22"/>
                <w:szCs w:val="22"/>
                <w:lang w:val="en-ZA"/>
              </w:rPr>
            </w:pPr>
          </w:p>
          <w:p w14:paraId="05BA2E99" w14:textId="77777777" w:rsidR="00D171E0" w:rsidRPr="00D171E0" w:rsidRDefault="00D171E0" w:rsidP="00D171E0">
            <w:pPr>
              <w:jc w:val="both"/>
              <w:rPr>
                <w:rFonts w:ascii="Arial" w:eastAsia="MS Mincho" w:hAnsi="Arial" w:cs="Arial"/>
                <w:b/>
                <w:sz w:val="22"/>
                <w:szCs w:val="22"/>
                <w:lang w:val="en-ZA"/>
              </w:rPr>
            </w:pPr>
          </w:p>
        </w:tc>
        <w:tc>
          <w:tcPr>
            <w:tcW w:w="4111" w:type="dxa"/>
            <w:shd w:val="clear" w:color="auto" w:fill="FFFFFF" w:themeFill="background1"/>
          </w:tcPr>
          <w:p w14:paraId="529A5662" w14:textId="77777777" w:rsidR="00D171E0" w:rsidRPr="00D171E0" w:rsidRDefault="00D171E0" w:rsidP="002360C0">
            <w:pPr>
              <w:numPr>
                <w:ilvl w:val="0"/>
                <w:numId w:val="48"/>
              </w:numPr>
              <w:ind w:left="394" w:hanging="425"/>
              <w:jc w:val="both"/>
              <w:rPr>
                <w:rFonts w:ascii="Arial" w:eastAsia="MS Mincho" w:hAnsi="Arial" w:cs="Arial"/>
                <w:bCs/>
                <w:sz w:val="22"/>
                <w:szCs w:val="22"/>
                <w:lang w:val="en-ZA"/>
              </w:rPr>
            </w:pPr>
            <w:r w:rsidRPr="00D171E0">
              <w:rPr>
                <w:rFonts w:ascii="Arial" w:eastAsia="MS Mincho" w:hAnsi="Arial" w:cs="Arial"/>
                <w:bCs/>
                <w:sz w:val="22"/>
                <w:szCs w:val="22"/>
                <w:lang w:val="en-ZA"/>
              </w:rPr>
              <w:t>Failure to provide these documents will result in automatic disqualification</w:t>
            </w:r>
          </w:p>
          <w:p w14:paraId="05F0CD4A" w14:textId="77777777" w:rsidR="00D171E0" w:rsidRPr="00D171E0" w:rsidRDefault="00D171E0" w:rsidP="002360C0">
            <w:pPr>
              <w:numPr>
                <w:ilvl w:val="0"/>
                <w:numId w:val="48"/>
              </w:numPr>
              <w:ind w:left="394" w:hanging="425"/>
              <w:jc w:val="both"/>
              <w:rPr>
                <w:rFonts w:ascii="Arial" w:eastAsia="MS Mincho" w:hAnsi="Arial" w:cs="Arial"/>
                <w:bCs/>
                <w:sz w:val="22"/>
                <w:szCs w:val="22"/>
                <w:lang w:val="en-ZA"/>
              </w:rPr>
            </w:pPr>
            <w:r w:rsidRPr="00D171E0">
              <w:rPr>
                <w:rFonts w:ascii="Arial" w:eastAsia="MS Mincho" w:hAnsi="Arial" w:cs="Arial"/>
                <w:bCs/>
                <w:sz w:val="22"/>
                <w:szCs w:val="22"/>
                <w:lang w:val="en-ZA"/>
              </w:rPr>
              <w:t>The document must be on the official letterhead of the client organization (referee)</w:t>
            </w:r>
          </w:p>
          <w:p w14:paraId="020041A4" w14:textId="6803E9BF" w:rsidR="00D171E0" w:rsidRPr="00D171E0" w:rsidRDefault="71C9FBC8" w:rsidP="5A42011D">
            <w:pPr>
              <w:numPr>
                <w:ilvl w:val="0"/>
                <w:numId w:val="48"/>
              </w:numPr>
              <w:ind w:left="394" w:hanging="425"/>
              <w:jc w:val="both"/>
              <w:rPr>
                <w:rFonts w:ascii="Arial" w:eastAsia="MS Mincho" w:hAnsi="Arial" w:cs="Arial"/>
                <w:sz w:val="22"/>
                <w:szCs w:val="22"/>
                <w:lang w:val="en-ZA"/>
              </w:rPr>
            </w:pPr>
            <w:r w:rsidRPr="5A42011D">
              <w:rPr>
                <w:rFonts w:ascii="Arial" w:eastAsia="MS Mincho" w:hAnsi="Arial" w:cs="Arial"/>
                <w:sz w:val="22"/>
                <w:szCs w:val="22"/>
                <w:lang w:val="en-ZA"/>
              </w:rPr>
              <w:t xml:space="preserve">The service must have been completed within the past </w:t>
            </w:r>
            <w:r w:rsidR="47B4A309" w:rsidRPr="5A42011D">
              <w:rPr>
                <w:rFonts w:ascii="Arial" w:eastAsia="MS Mincho" w:hAnsi="Arial" w:cs="Arial"/>
                <w:sz w:val="22"/>
                <w:szCs w:val="22"/>
                <w:lang w:val="en-ZA"/>
              </w:rPr>
              <w:t>5</w:t>
            </w:r>
            <w:r w:rsidRPr="5A42011D">
              <w:rPr>
                <w:rFonts w:ascii="Arial" w:eastAsia="MS Mincho" w:hAnsi="Arial" w:cs="Arial"/>
                <w:sz w:val="22"/>
                <w:szCs w:val="22"/>
                <w:lang w:val="en-ZA"/>
              </w:rPr>
              <w:t xml:space="preserve"> years</w:t>
            </w:r>
          </w:p>
          <w:p w14:paraId="5EE2D511" w14:textId="77777777" w:rsidR="00D171E0" w:rsidRPr="00D171E0" w:rsidRDefault="00D171E0" w:rsidP="002360C0">
            <w:pPr>
              <w:numPr>
                <w:ilvl w:val="0"/>
                <w:numId w:val="48"/>
              </w:numPr>
              <w:ind w:left="394" w:hanging="425"/>
              <w:jc w:val="both"/>
              <w:rPr>
                <w:rFonts w:ascii="Arial" w:eastAsia="MS Mincho" w:hAnsi="Arial" w:cs="Arial"/>
                <w:bCs/>
                <w:sz w:val="22"/>
                <w:szCs w:val="22"/>
                <w:lang w:val="en-ZA"/>
              </w:rPr>
            </w:pPr>
            <w:r w:rsidRPr="00D171E0">
              <w:rPr>
                <w:rFonts w:ascii="Arial" w:eastAsia="MS Mincho" w:hAnsi="Arial" w:cs="Arial"/>
                <w:bCs/>
                <w:sz w:val="22"/>
                <w:szCs w:val="22"/>
                <w:lang w:val="en-ZA"/>
              </w:rPr>
              <w:t>Each document must be signed by an authorised representative of the client</w:t>
            </w:r>
          </w:p>
          <w:p w14:paraId="3F14D8A0" w14:textId="77777777" w:rsidR="00D171E0" w:rsidRPr="00D171E0" w:rsidRDefault="00D171E0" w:rsidP="002360C0">
            <w:pPr>
              <w:numPr>
                <w:ilvl w:val="0"/>
                <w:numId w:val="48"/>
              </w:numPr>
              <w:ind w:left="394" w:hanging="425"/>
              <w:jc w:val="both"/>
              <w:rPr>
                <w:rFonts w:ascii="Arial" w:eastAsia="MS Mincho" w:hAnsi="Arial" w:cs="Arial"/>
                <w:bCs/>
                <w:sz w:val="22"/>
                <w:szCs w:val="22"/>
                <w:lang w:val="en-ZA"/>
              </w:rPr>
            </w:pPr>
            <w:r w:rsidRPr="00D171E0">
              <w:rPr>
                <w:rFonts w:ascii="Arial" w:eastAsia="MS Mincho" w:hAnsi="Arial" w:cs="Arial"/>
                <w:bCs/>
                <w:sz w:val="22"/>
                <w:szCs w:val="22"/>
                <w:lang w:val="en-ZA"/>
              </w:rPr>
              <w:lastRenderedPageBreak/>
              <w:t>Must include contact details for verification (phone number and/or email address)</w:t>
            </w:r>
          </w:p>
          <w:p w14:paraId="1DC74EBD" w14:textId="77777777" w:rsidR="00D171E0" w:rsidRPr="00D171E0" w:rsidRDefault="00D171E0" w:rsidP="002360C0">
            <w:pPr>
              <w:numPr>
                <w:ilvl w:val="0"/>
                <w:numId w:val="48"/>
              </w:numPr>
              <w:ind w:left="394" w:hanging="425"/>
              <w:jc w:val="both"/>
              <w:rPr>
                <w:rFonts w:ascii="Arial" w:eastAsia="MS Mincho" w:hAnsi="Arial" w:cs="Arial"/>
                <w:bCs/>
                <w:sz w:val="22"/>
                <w:szCs w:val="22"/>
                <w:lang w:val="en-ZA"/>
              </w:rPr>
            </w:pPr>
            <w:r w:rsidRPr="00D171E0">
              <w:rPr>
                <w:rFonts w:ascii="Arial" w:eastAsia="MS Mincho" w:hAnsi="Arial" w:cs="Arial"/>
                <w:bCs/>
                <w:sz w:val="22"/>
                <w:szCs w:val="22"/>
                <w:lang w:val="en-ZA"/>
              </w:rPr>
              <w:t>Letters of appointment, project award notifications, or contracts will not be accepted as substitutes.</w:t>
            </w:r>
          </w:p>
          <w:p w14:paraId="02246F9F" w14:textId="77777777" w:rsidR="00D171E0" w:rsidRPr="00D171E0" w:rsidRDefault="00D171E0" w:rsidP="002360C0">
            <w:pPr>
              <w:numPr>
                <w:ilvl w:val="0"/>
                <w:numId w:val="48"/>
              </w:numPr>
              <w:ind w:left="394" w:hanging="425"/>
              <w:jc w:val="both"/>
              <w:rPr>
                <w:rFonts w:ascii="Arial" w:eastAsia="MS Mincho" w:hAnsi="Arial" w:cs="Arial"/>
                <w:sz w:val="22"/>
                <w:szCs w:val="22"/>
                <w:lang w:val="en-ZA"/>
              </w:rPr>
            </w:pPr>
            <w:r w:rsidRPr="00D171E0">
              <w:rPr>
                <w:rFonts w:ascii="Arial" w:eastAsia="MS Mincho" w:hAnsi="Arial" w:cs="Arial"/>
                <w:sz w:val="22"/>
                <w:szCs w:val="22"/>
                <w:lang w:val="en-ZA" w:eastAsia="ja-JP"/>
              </w:rPr>
              <w:t>Failure to submit a valid and current document shall result in a bidder not considered further in the evaluation process</w:t>
            </w:r>
          </w:p>
        </w:tc>
      </w:tr>
      <w:tr w:rsidR="00035636" w:rsidRPr="00035636" w14:paraId="1AA86F91" w14:textId="77777777" w:rsidTr="5A42011D">
        <w:tc>
          <w:tcPr>
            <w:tcW w:w="571" w:type="dxa"/>
            <w:shd w:val="clear" w:color="auto" w:fill="FFFFFF" w:themeFill="background1"/>
          </w:tcPr>
          <w:p w14:paraId="490746EE" w14:textId="25CF38AC" w:rsidR="00D171E0" w:rsidRPr="00035636" w:rsidRDefault="00D171E0" w:rsidP="00620EEF">
            <w:pPr>
              <w:pStyle w:val="ListParagraph"/>
              <w:numPr>
                <w:ilvl w:val="1"/>
                <w:numId w:val="57"/>
              </w:numPr>
              <w:contextualSpacing/>
              <w:jc w:val="both"/>
              <w:rPr>
                <w:rFonts w:ascii="Arial" w:eastAsia="MS Mincho" w:hAnsi="Arial" w:cs="Arial"/>
                <w:bCs/>
                <w:sz w:val="22"/>
                <w:szCs w:val="22"/>
                <w:lang w:val="en-ZA" w:eastAsia="ja-JP"/>
              </w:rPr>
            </w:pPr>
          </w:p>
        </w:tc>
        <w:tc>
          <w:tcPr>
            <w:tcW w:w="2640" w:type="dxa"/>
            <w:shd w:val="clear" w:color="auto" w:fill="FFFFFF" w:themeFill="background1"/>
          </w:tcPr>
          <w:p w14:paraId="3738EC02" w14:textId="77777777" w:rsidR="00D171E0" w:rsidRPr="00D171E0" w:rsidRDefault="00D171E0" w:rsidP="00D171E0">
            <w:pPr>
              <w:contextualSpacing/>
              <w:jc w:val="both"/>
              <w:rPr>
                <w:rFonts w:ascii="Arial" w:eastAsia="MS Mincho" w:hAnsi="Arial" w:cs="Arial"/>
                <w:bCs/>
                <w:sz w:val="22"/>
                <w:szCs w:val="22"/>
                <w:lang w:val="en-ZA" w:eastAsia="ja-JP"/>
              </w:rPr>
            </w:pPr>
            <w:r w:rsidRPr="00D171E0">
              <w:rPr>
                <w:rFonts w:ascii="Arial" w:eastAsia="MS Mincho" w:hAnsi="Arial" w:cs="Arial"/>
                <w:bCs/>
                <w:sz w:val="22"/>
                <w:szCs w:val="22"/>
                <w:lang w:val="en-ZA" w:eastAsia="ja-JP"/>
              </w:rPr>
              <w:t>Key Personnel Experience</w:t>
            </w:r>
          </w:p>
        </w:tc>
        <w:tc>
          <w:tcPr>
            <w:tcW w:w="3594" w:type="dxa"/>
            <w:shd w:val="clear" w:color="auto" w:fill="FFFFFF" w:themeFill="background1"/>
          </w:tcPr>
          <w:p w14:paraId="1DC2D083" w14:textId="69CE8A3A" w:rsidR="00D171E0" w:rsidRPr="00D171E0" w:rsidRDefault="00D171E0" w:rsidP="00D171E0">
            <w:pPr>
              <w:widowControl w:val="0"/>
              <w:autoSpaceDE w:val="0"/>
              <w:autoSpaceDN w:val="0"/>
              <w:jc w:val="both"/>
              <w:rPr>
                <w:rFonts w:ascii="Arial" w:hAnsi="Arial" w:cs="Arial"/>
                <w:bCs/>
                <w:sz w:val="22"/>
                <w:szCs w:val="22"/>
                <w:lang w:val="en-ZA"/>
              </w:rPr>
            </w:pPr>
            <w:r w:rsidRPr="00D171E0">
              <w:rPr>
                <w:rFonts w:ascii="Arial" w:hAnsi="Arial" w:cs="Arial"/>
                <w:bCs/>
                <w:sz w:val="22"/>
                <w:szCs w:val="22"/>
                <w:lang w:val="en-ZA"/>
              </w:rPr>
              <w:t>The bidder must submit detailed CVs of their proposed two (2) project lead human resource outlining the minimum of eight (8) years of experience in compliance risk management for each of project lead human resource</w:t>
            </w:r>
            <w:r w:rsidR="00FB33CD">
              <w:rPr>
                <w:rFonts w:ascii="Arial" w:hAnsi="Arial" w:cs="Arial"/>
                <w:bCs/>
                <w:sz w:val="22"/>
                <w:szCs w:val="22"/>
                <w:lang w:val="en-ZA"/>
              </w:rPr>
              <w:t xml:space="preserve"> post </w:t>
            </w:r>
            <w:r w:rsidR="00E72D0C">
              <w:rPr>
                <w:rFonts w:ascii="Arial" w:hAnsi="Arial" w:cs="Arial"/>
                <w:bCs/>
                <w:sz w:val="22"/>
                <w:szCs w:val="22"/>
                <w:lang w:val="en-ZA"/>
              </w:rPr>
              <w:t>internship training</w:t>
            </w:r>
          </w:p>
        </w:tc>
        <w:tc>
          <w:tcPr>
            <w:tcW w:w="4111" w:type="dxa"/>
            <w:shd w:val="clear" w:color="auto" w:fill="FFFFFF" w:themeFill="background1"/>
          </w:tcPr>
          <w:p w14:paraId="55C5E584" w14:textId="77777777" w:rsidR="00D171E0" w:rsidRPr="00D171E0" w:rsidRDefault="00D171E0" w:rsidP="002360C0">
            <w:pPr>
              <w:numPr>
                <w:ilvl w:val="0"/>
                <w:numId w:val="49"/>
              </w:numPr>
              <w:ind w:left="394" w:hanging="425"/>
              <w:jc w:val="both"/>
              <w:rPr>
                <w:rFonts w:ascii="Arial" w:eastAsia="MS Mincho" w:hAnsi="Arial" w:cs="Arial"/>
                <w:bCs/>
                <w:sz w:val="22"/>
                <w:szCs w:val="22"/>
                <w:lang w:val="en-ZA"/>
              </w:rPr>
            </w:pPr>
            <w:r w:rsidRPr="00D171E0">
              <w:rPr>
                <w:rFonts w:ascii="Arial" w:eastAsia="MS Mincho" w:hAnsi="Arial" w:cs="Arial"/>
                <w:bCs/>
                <w:sz w:val="22"/>
                <w:szCs w:val="22"/>
                <w:lang w:val="en-ZA"/>
              </w:rPr>
              <w:t>Bidder to provide the detailed CVs of the same persons with the Professional Designation provided for mandatory evaluation.</w:t>
            </w:r>
          </w:p>
          <w:p w14:paraId="2402CE13" w14:textId="77777777" w:rsidR="00D171E0" w:rsidRPr="00D171E0" w:rsidRDefault="00D171E0" w:rsidP="002360C0">
            <w:pPr>
              <w:numPr>
                <w:ilvl w:val="0"/>
                <w:numId w:val="49"/>
              </w:numPr>
              <w:ind w:left="394" w:hanging="425"/>
              <w:jc w:val="both"/>
              <w:rPr>
                <w:rFonts w:ascii="Arial" w:eastAsia="MS Mincho" w:hAnsi="Arial" w:cs="Arial"/>
                <w:bCs/>
                <w:sz w:val="22"/>
                <w:szCs w:val="22"/>
                <w:lang w:val="en-ZA"/>
              </w:rPr>
            </w:pPr>
            <w:r w:rsidRPr="00D171E0">
              <w:rPr>
                <w:rFonts w:ascii="Arial" w:eastAsia="MS Mincho" w:hAnsi="Arial" w:cs="Arial"/>
                <w:bCs/>
                <w:sz w:val="22"/>
                <w:szCs w:val="22"/>
                <w:lang w:val="en-ZA"/>
              </w:rPr>
              <w:t>Bidder to provide the detailed CVs must clearly indicate the relevant experience linked to the scope of work for this bid.</w:t>
            </w:r>
          </w:p>
        </w:tc>
      </w:tr>
      <w:tr w:rsidR="00035636" w:rsidRPr="00035636" w14:paraId="778C57B7" w14:textId="77777777" w:rsidTr="5A42011D">
        <w:tc>
          <w:tcPr>
            <w:tcW w:w="571" w:type="dxa"/>
            <w:shd w:val="clear" w:color="auto" w:fill="FFFFFF" w:themeFill="background1"/>
          </w:tcPr>
          <w:p w14:paraId="4ACCDE26" w14:textId="213AD08D" w:rsidR="00D171E0" w:rsidRPr="00035636" w:rsidRDefault="00D171E0" w:rsidP="00620EEF">
            <w:pPr>
              <w:pStyle w:val="ListParagraph"/>
              <w:numPr>
                <w:ilvl w:val="1"/>
                <w:numId w:val="57"/>
              </w:numPr>
              <w:contextualSpacing/>
              <w:jc w:val="both"/>
              <w:rPr>
                <w:rFonts w:ascii="Arial" w:eastAsia="MS Mincho" w:hAnsi="Arial" w:cs="Arial"/>
                <w:bCs/>
                <w:sz w:val="22"/>
                <w:szCs w:val="22"/>
                <w:lang w:val="en-ZA" w:eastAsia="ja-JP"/>
              </w:rPr>
            </w:pPr>
          </w:p>
        </w:tc>
        <w:tc>
          <w:tcPr>
            <w:tcW w:w="2640" w:type="dxa"/>
            <w:shd w:val="clear" w:color="auto" w:fill="FFFFFF" w:themeFill="background1"/>
          </w:tcPr>
          <w:p w14:paraId="307334CB" w14:textId="77777777" w:rsidR="00D171E0" w:rsidRPr="00D171E0" w:rsidRDefault="00D171E0" w:rsidP="00D171E0">
            <w:pPr>
              <w:contextualSpacing/>
              <w:jc w:val="both"/>
              <w:rPr>
                <w:rFonts w:ascii="Arial" w:eastAsia="MS Mincho" w:hAnsi="Arial" w:cs="Arial"/>
                <w:bCs/>
                <w:sz w:val="22"/>
                <w:szCs w:val="22"/>
                <w:lang w:val="en-ZA" w:eastAsia="ja-JP"/>
              </w:rPr>
            </w:pPr>
            <w:r w:rsidRPr="00D171E0">
              <w:rPr>
                <w:rFonts w:ascii="Arial" w:eastAsia="MS Mincho" w:hAnsi="Arial" w:cs="Arial"/>
                <w:bCs/>
                <w:sz w:val="22"/>
                <w:szCs w:val="22"/>
                <w:lang w:val="en-ZA" w:eastAsia="ja-JP"/>
              </w:rPr>
              <w:t>Key Personnel Qualifications</w:t>
            </w:r>
          </w:p>
        </w:tc>
        <w:tc>
          <w:tcPr>
            <w:tcW w:w="3594" w:type="dxa"/>
            <w:shd w:val="clear" w:color="auto" w:fill="FFFFFF" w:themeFill="background1"/>
          </w:tcPr>
          <w:p w14:paraId="4EBD132E" w14:textId="792B4509" w:rsidR="00D171E0" w:rsidRPr="00D171E0" w:rsidRDefault="71C9FBC8">
            <w:pPr>
              <w:widowControl w:val="0"/>
              <w:jc w:val="both"/>
              <w:rPr>
                <w:rFonts w:ascii="Arial" w:hAnsi="Arial" w:cs="Arial"/>
                <w:sz w:val="22"/>
                <w:szCs w:val="22"/>
                <w:lang w:val="en-ZA"/>
              </w:rPr>
            </w:pPr>
            <w:r w:rsidRPr="5A42011D">
              <w:rPr>
                <w:rFonts w:ascii="Arial" w:hAnsi="Arial" w:cs="Arial"/>
                <w:sz w:val="22"/>
                <w:szCs w:val="22"/>
                <w:lang w:val="en-ZA"/>
              </w:rPr>
              <w:t xml:space="preserve">The bidder must submit certified copies of qualifications (no older than 3 months) at NQF level 7 in Compliance, Risk </w:t>
            </w:r>
            <w:r w:rsidR="7C346F2C" w:rsidRPr="5A42011D">
              <w:rPr>
                <w:rFonts w:ascii="Arial" w:hAnsi="Arial" w:cs="Arial"/>
                <w:sz w:val="22"/>
                <w:szCs w:val="22"/>
                <w:lang w:val="en-ZA"/>
              </w:rPr>
              <w:t xml:space="preserve">or </w:t>
            </w:r>
            <w:r w:rsidRPr="5A42011D">
              <w:rPr>
                <w:rFonts w:ascii="Arial" w:hAnsi="Arial" w:cs="Arial"/>
                <w:sz w:val="22"/>
                <w:szCs w:val="22"/>
                <w:lang w:val="en-ZA"/>
              </w:rPr>
              <w:t>Governance as a minimum of their proposed two (2) project lead human resource</w:t>
            </w:r>
          </w:p>
        </w:tc>
        <w:tc>
          <w:tcPr>
            <w:tcW w:w="4111" w:type="dxa"/>
            <w:shd w:val="clear" w:color="auto" w:fill="FFFFFF" w:themeFill="background1"/>
          </w:tcPr>
          <w:p w14:paraId="4695B7D5" w14:textId="77777777" w:rsidR="00D171E0" w:rsidRPr="00D171E0" w:rsidRDefault="00D171E0" w:rsidP="002360C0">
            <w:pPr>
              <w:numPr>
                <w:ilvl w:val="0"/>
                <w:numId w:val="50"/>
              </w:numPr>
              <w:ind w:left="394" w:hanging="425"/>
              <w:jc w:val="both"/>
              <w:rPr>
                <w:b/>
                <w:sz w:val="20"/>
                <w:szCs w:val="20"/>
                <w:lang w:val="en-ZA" w:eastAsia="ja-JP"/>
              </w:rPr>
            </w:pPr>
            <w:r w:rsidRPr="00D171E0">
              <w:rPr>
                <w:rFonts w:ascii="Arial" w:eastAsia="MS Mincho" w:hAnsi="Arial" w:cs="Arial"/>
                <w:bCs/>
                <w:sz w:val="22"/>
                <w:szCs w:val="22"/>
                <w:lang w:val="en-ZA"/>
              </w:rPr>
              <w:t>Uncertified qualification certificates will not be accepted and will be disregarded (no score will be allocated).</w:t>
            </w:r>
            <w:r w:rsidRPr="00D171E0">
              <w:rPr>
                <w:b/>
                <w:sz w:val="20"/>
                <w:szCs w:val="20"/>
                <w:lang w:val="en-ZA" w:eastAsia="ja-JP"/>
              </w:rPr>
              <w:t xml:space="preserve"> </w:t>
            </w:r>
          </w:p>
          <w:p w14:paraId="78BA4456" w14:textId="77777777" w:rsidR="00D171E0" w:rsidRPr="00D171E0" w:rsidRDefault="00D171E0" w:rsidP="002360C0">
            <w:pPr>
              <w:numPr>
                <w:ilvl w:val="0"/>
                <w:numId w:val="50"/>
              </w:numPr>
              <w:ind w:left="394" w:hanging="425"/>
              <w:jc w:val="both"/>
              <w:rPr>
                <w:b/>
                <w:sz w:val="20"/>
                <w:szCs w:val="20"/>
                <w:lang w:val="en-ZA" w:eastAsia="ja-JP"/>
              </w:rPr>
            </w:pPr>
            <w:r w:rsidRPr="00D171E0">
              <w:rPr>
                <w:rFonts w:ascii="Arial" w:eastAsia="MS Mincho" w:hAnsi="Arial" w:cs="Arial"/>
                <w:bCs/>
                <w:sz w:val="22"/>
                <w:szCs w:val="22"/>
                <w:lang w:val="en-ZA"/>
              </w:rPr>
              <w:t>Certificate must be South African Qualifications Authority (SAQA) accredited or issued by Quality Council for Trades &amp; Occupations (QCTO) or any QCTO accredited trade test centre.</w:t>
            </w:r>
          </w:p>
          <w:p w14:paraId="1CDC8EE8" w14:textId="0C0465C1" w:rsidR="00D171E0" w:rsidRPr="00D171E0" w:rsidRDefault="00700355" w:rsidP="002360C0">
            <w:pPr>
              <w:numPr>
                <w:ilvl w:val="0"/>
                <w:numId w:val="50"/>
              </w:numPr>
              <w:ind w:left="394" w:hanging="425"/>
              <w:jc w:val="both"/>
              <w:rPr>
                <w:b/>
                <w:sz w:val="20"/>
                <w:szCs w:val="20"/>
                <w:lang w:val="en-ZA" w:eastAsia="ja-JP"/>
              </w:rPr>
            </w:pPr>
            <w:r>
              <w:rPr>
                <w:rFonts w:ascii="Arial" w:eastAsia="MS Mincho" w:hAnsi="Arial" w:cs="Arial"/>
                <w:bCs/>
                <w:sz w:val="22"/>
                <w:szCs w:val="22"/>
                <w:lang w:val="en-ZA"/>
              </w:rPr>
              <w:t>Bidders must make sure that their f</w:t>
            </w:r>
            <w:r w:rsidR="00D171E0" w:rsidRPr="00D171E0">
              <w:rPr>
                <w:rFonts w:ascii="Arial" w:eastAsia="MS Mincho" w:hAnsi="Arial" w:cs="Arial"/>
                <w:bCs/>
                <w:sz w:val="22"/>
                <w:szCs w:val="22"/>
                <w:lang w:val="en-ZA"/>
              </w:rPr>
              <w:t>oreign qualifications are to be subjected to the same process of SAQA and proof of such submitted.</w:t>
            </w:r>
          </w:p>
          <w:p w14:paraId="546310E7" w14:textId="77777777" w:rsidR="00D171E0" w:rsidRPr="00D171E0" w:rsidRDefault="00D171E0" w:rsidP="002360C0">
            <w:pPr>
              <w:numPr>
                <w:ilvl w:val="0"/>
                <w:numId w:val="50"/>
              </w:numPr>
              <w:ind w:left="394" w:hanging="425"/>
              <w:jc w:val="both"/>
              <w:rPr>
                <w:rFonts w:ascii="Arial" w:eastAsia="MS Mincho" w:hAnsi="Arial" w:cs="Arial"/>
                <w:bCs/>
                <w:sz w:val="22"/>
                <w:szCs w:val="22"/>
                <w:lang w:val="en-ZA"/>
              </w:rPr>
            </w:pPr>
            <w:r w:rsidRPr="00D171E0">
              <w:rPr>
                <w:rFonts w:ascii="Arial" w:eastAsia="MS Mincho" w:hAnsi="Arial" w:cs="Arial"/>
                <w:bCs/>
                <w:sz w:val="22"/>
                <w:szCs w:val="22"/>
                <w:lang w:val="en-ZA"/>
              </w:rPr>
              <w:t>Failure to submit a valid and current document shall result in a bidder not considered further in the evaluation process</w:t>
            </w:r>
          </w:p>
        </w:tc>
      </w:tr>
      <w:tr w:rsidR="00035636" w:rsidRPr="00035636" w14:paraId="15421BB2" w14:textId="77777777" w:rsidTr="5A42011D">
        <w:trPr>
          <w:trHeight w:val="592"/>
        </w:trPr>
        <w:tc>
          <w:tcPr>
            <w:tcW w:w="571" w:type="dxa"/>
            <w:shd w:val="clear" w:color="auto" w:fill="FFFFFF" w:themeFill="background1"/>
          </w:tcPr>
          <w:p w14:paraId="5E0DF39A" w14:textId="5A1A598D" w:rsidR="00D171E0" w:rsidRPr="00035636" w:rsidRDefault="00D171E0" w:rsidP="00620EEF">
            <w:pPr>
              <w:pStyle w:val="ListParagraph"/>
              <w:numPr>
                <w:ilvl w:val="1"/>
                <w:numId w:val="57"/>
              </w:numPr>
              <w:spacing w:line="360" w:lineRule="auto"/>
              <w:contextualSpacing/>
              <w:jc w:val="both"/>
              <w:rPr>
                <w:rFonts w:ascii="Arial" w:eastAsia="MS Mincho" w:hAnsi="Arial" w:cs="Arial"/>
                <w:bCs/>
                <w:sz w:val="22"/>
                <w:szCs w:val="22"/>
                <w:lang w:val="en-ZA" w:eastAsia="ja-JP"/>
              </w:rPr>
            </w:pPr>
          </w:p>
        </w:tc>
        <w:tc>
          <w:tcPr>
            <w:tcW w:w="2640" w:type="dxa"/>
            <w:shd w:val="clear" w:color="auto" w:fill="FFFFFF" w:themeFill="background1"/>
          </w:tcPr>
          <w:p w14:paraId="584738FB" w14:textId="77777777" w:rsidR="00D171E0" w:rsidRPr="00D171E0" w:rsidRDefault="00D171E0" w:rsidP="00D171E0">
            <w:pPr>
              <w:spacing w:line="360" w:lineRule="auto"/>
              <w:contextualSpacing/>
              <w:rPr>
                <w:rFonts w:ascii="Arial" w:eastAsia="MS Mincho" w:hAnsi="Arial" w:cs="Arial"/>
                <w:bCs/>
                <w:sz w:val="22"/>
                <w:szCs w:val="22"/>
                <w:lang w:val="en-ZA" w:eastAsia="ja-JP"/>
              </w:rPr>
            </w:pPr>
            <w:r w:rsidRPr="00D171E0">
              <w:rPr>
                <w:rFonts w:ascii="Arial" w:eastAsia="MS Mincho" w:hAnsi="Arial" w:cs="Arial"/>
                <w:bCs/>
                <w:sz w:val="22"/>
                <w:szCs w:val="22"/>
                <w:lang w:val="en-ZA" w:eastAsia="ja-JP"/>
              </w:rPr>
              <w:t xml:space="preserve">Key Personnel Professional Designation </w:t>
            </w:r>
          </w:p>
          <w:p w14:paraId="3F61CD73" w14:textId="77777777" w:rsidR="00D171E0" w:rsidRPr="00D171E0" w:rsidRDefault="00D171E0" w:rsidP="00D171E0">
            <w:pPr>
              <w:spacing w:line="360" w:lineRule="auto"/>
              <w:contextualSpacing/>
              <w:rPr>
                <w:rFonts w:ascii="Arial" w:eastAsia="MS Mincho" w:hAnsi="Arial" w:cs="Arial"/>
                <w:bCs/>
                <w:sz w:val="22"/>
                <w:szCs w:val="22"/>
                <w:lang w:val="en-ZA" w:eastAsia="ja-JP"/>
              </w:rPr>
            </w:pPr>
          </w:p>
        </w:tc>
        <w:tc>
          <w:tcPr>
            <w:tcW w:w="3594" w:type="dxa"/>
            <w:shd w:val="clear" w:color="auto" w:fill="FFFFFF" w:themeFill="background1"/>
          </w:tcPr>
          <w:p w14:paraId="26138D92" w14:textId="77777777" w:rsidR="00D171E0" w:rsidRPr="00D171E0" w:rsidRDefault="00D171E0" w:rsidP="00D171E0">
            <w:pPr>
              <w:rPr>
                <w:rFonts w:ascii="Arial" w:hAnsi="Arial" w:cs="Arial"/>
                <w:sz w:val="22"/>
                <w:szCs w:val="22"/>
                <w:lang w:val="en-ZA"/>
              </w:rPr>
            </w:pPr>
            <w:r w:rsidRPr="00D171E0">
              <w:rPr>
                <w:rFonts w:ascii="Arial" w:hAnsi="Arial" w:cs="Arial"/>
                <w:sz w:val="22"/>
                <w:szCs w:val="22"/>
                <w:lang w:val="en-ZA"/>
              </w:rPr>
              <w:t>Bidder must provide proof of South African Qualifications Authority (SAQA) recognized professional designation title for two (2) project lead human resource either of:</w:t>
            </w:r>
          </w:p>
          <w:p w14:paraId="572AD6E1" w14:textId="77777777" w:rsidR="00D171E0" w:rsidRPr="00D171E0" w:rsidRDefault="00D171E0" w:rsidP="00D171E0">
            <w:pPr>
              <w:rPr>
                <w:rFonts w:ascii="Arial" w:hAnsi="Arial" w:cs="Arial"/>
                <w:sz w:val="22"/>
                <w:szCs w:val="22"/>
                <w:lang w:val="en-ZA"/>
              </w:rPr>
            </w:pPr>
          </w:p>
          <w:p w14:paraId="21826276" w14:textId="77777777" w:rsidR="00D171E0" w:rsidRPr="00D171E0" w:rsidRDefault="00D171E0" w:rsidP="00D171E0">
            <w:pPr>
              <w:numPr>
                <w:ilvl w:val="0"/>
                <w:numId w:val="25"/>
              </w:numPr>
              <w:ind w:left="739" w:hanging="369"/>
              <w:contextualSpacing/>
              <w:rPr>
                <w:rFonts w:ascii="Arial" w:eastAsia="Aptos" w:hAnsi="Arial" w:cs="Arial"/>
                <w:b/>
                <w:bCs/>
                <w:sz w:val="22"/>
                <w:szCs w:val="22"/>
                <w:lang w:val="en-ZA" w:eastAsia="ja-JP"/>
              </w:rPr>
            </w:pPr>
            <w:r w:rsidRPr="00D171E0">
              <w:rPr>
                <w:rFonts w:ascii="Arial" w:hAnsi="Arial" w:cs="Arial"/>
                <w:sz w:val="22"/>
                <w:szCs w:val="22"/>
                <w:lang w:val="en-ZA"/>
              </w:rPr>
              <w:t xml:space="preserve">Compliance Professional (SA) CProf SA </w:t>
            </w:r>
          </w:p>
          <w:p w14:paraId="220811D9" w14:textId="77777777" w:rsidR="00D171E0" w:rsidRPr="00D171E0" w:rsidRDefault="00D171E0" w:rsidP="00D171E0">
            <w:pPr>
              <w:ind w:left="739"/>
              <w:contextualSpacing/>
              <w:rPr>
                <w:rFonts w:ascii="Arial" w:eastAsia="Aptos" w:hAnsi="Arial" w:cs="Arial"/>
                <w:b/>
                <w:bCs/>
                <w:sz w:val="22"/>
                <w:szCs w:val="22"/>
                <w:lang w:val="en-ZA" w:eastAsia="ja-JP"/>
              </w:rPr>
            </w:pPr>
          </w:p>
          <w:p w14:paraId="2AA18887" w14:textId="77777777" w:rsidR="00D171E0" w:rsidRPr="00D171E0" w:rsidRDefault="00D171E0" w:rsidP="00D171E0">
            <w:pPr>
              <w:rPr>
                <w:rFonts w:ascii="Arial" w:eastAsia="Aptos" w:hAnsi="Arial" w:cs="Arial"/>
                <w:b/>
                <w:bCs/>
                <w:sz w:val="22"/>
                <w:szCs w:val="22"/>
                <w:lang w:val="en-ZA" w:eastAsia="ja-JP"/>
              </w:rPr>
            </w:pPr>
            <w:r w:rsidRPr="00D171E0">
              <w:rPr>
                <w:rFonts w:ascii="Arial" w:eastAsia="Aptos" w:hAnsi="Arial" w:cs="Arial"/>
                <w:b/>
                <w:bCs/>
                <w:sz w:val="22"/>
                <w:szCs w:val="22"/>
                <w:lang w:val="en-ZA" w:eastAsia="ja-JP"/>
              </w:rPr>
              <w:tab/>
            </w:r>
            <w:r w:rsidRPr="00D171E0">
              <w:rPr>
                <w:rFonts w:ascii="Arial" w:eastAsia="Aptos" w:hAnsi="Arial" w:cs="Arial"/>
                <w:b/>
                <w:bCs/>
                <w:sz w:val="22"/>
                <w:szCs w:val="22"/>
                <w:lang w:val="en-ZA" w:eastAsia="ja-JP"/>
              </w:rPr>
              <w:tab/>
              <w:t>OR</w:t>
            </w:r>
          </w:p>
          <w:p w14:paraId="11FF5C97" w14:textId="77777777" w:rsidR="00D171E0" w:rsidRPr="00D171E0" w:rsidRDefault="00D171E0" w:rsidP="00D171E0">
            <w:pPr>
              <w:ind w:left="739"/>
              <w:contextualSpacing/>
              <w:rPr>
                <w:rFonts w:ascii="Arial" w:eastAsia="Aptos" w:hAnsi="Arial" w:cs="Arial"/>
                <w:b/>
                <w:bCs/>
                <w:sz w:val="22"/>
                <w:szCs w:val="22"/>
                <w:lang w:val="en-ZA" w:eastAsia="ja-JP"/>
              </w:rPr>
            </w:pPr>
          </w:p>
          <w:p w14:paraId="0C8FD384" w14:textId="77777777" w:rsidR="00D171E0" w:rsidRPr="00D171E0" w:rsidRDefault="00D171E0" w:rsidP="00D171E0">
            <w:pPr>
              <w:numPr>
                <w:ilvl w:val="0"/>
                <w:numId w:val="25"/>
              </w:numPr>
              <w:ind w:left="653" w:hanging="283"/>
              <w:contextualSpacing/>
              <w:rPr>
                <w:rFonts w:ascii="Arial" w:eastAsia="Aptos" w:hAnsi="Arial" w:cs="Arial"/>
                <w:sz w:val="22"/>
                <w:szCs w:val="22"/>
                <w:lang w:val="en-ZA" w:eastAsia="ja-JP"/>
              </w:rPr>
            </w:pPr>
            <w:r w:rsidRPr="00D171E0">
              <w:rPr>
                <w:rFonts w:ascii="Arial" w:eastAsia="Aptos" w:hAnsi="Arial" w:cs="Arial"/>
                <w:sz w:val="22"/>
                <w:szCs w:val="22"/>
                <w:lang w:val="en-ZA" w:eastAsia="ja-JP"/>
              </w:rPr>
              <w:t xml:space="preserve">Compliance Practitioner (SA) CPrac (SA) </w:t>
            </w:r>
          </w:p>
          <w:p w14:paraId="04B22D73" w14:textId="77777777" w:rsidR="00D171E0" w:rsidRPr="00D171E0" w:rsidRDefault="00D171E0" w:rsidP="00D171E0">
            <w:pPr>
              <w:ind w:left="644"/>
              <w:contextualSpacing/>
              <w:rPr>
                <w:rFonts w:ascii="Arial" w:eastAsia="Aptos" w:hAnsi="Arial" w:cs="Arial"/>
                <w:b/>
                <w:bCs/>
                <w:sz w:val="22"/>
                <w:szCs w:val="22"/>
                <w:lang w:val="en-ZA" w:eastAsia="ja-JP"/>
              </w:rPr>
            </w:pPr>
          </w:p>
          <w:p w14:paraId="4286349F" w14:textId="77777777" w:rsidR="00D171E0" w:rsidRPr="00D171E0" w:rsidRDefault="00D171E0" w:rsidP="00D171E0">
            <w:pPr>
              <w:ind w:left="644"/>
              <w:contextualSpacing/>
              <w:rPr>
                <w:rFonts w:ascii="Arial" w:eastAsia="Aptos" w:hAnsi="Arial" w:cs="Arial"/>
                <w:b/>
                <w:bCs/>
                <w:sz w:val="22"/>
                <w:szCs w:val="22"/>
                <w:lang w:val="en-ZA" w:eastAsia="ja-JP"/>
              </w:rPr>
            </w:pPr>
            <w:r w:rsidRPr="00D171E0">
              <w:rPr>
                <w:rFonts w:ascii="Arial" w:eastAsia="Aptos" w:hAnsi="Arial" w:cs="Arial"/>
                <w:b/>
                <w:bCs/>
                <w:sz w:val="22"/>
                <w:szCs w:val="22"/>
                <w:lang w:val="en-ZA" w:eastAsia="ja-JP"/>
              </w:rPr>
              <w:tab/>
            </w:r>
            <w:r w:rsidRPr="00D171E0">
              <w:rPr>
                <w:rFonts w:ascii="Arial" w:eastAsia="Aptos" w:hAnsi="Arial" w:cs="Arial"/>
                <w:b/>
                <w:bCs/>
                <w:sz w:val="22"/>
                <w:szCs w:val="22"/>
                <w:lang w:val="en-ZA" w:eastAsia="ja-JP"/>
              </w:rPr>
              <w:tab/>
              <w:t>OR</w:t>
            </w:r>
          </w:p>
          <w:p w14:paraId="319D992B" w14:textId="7954C8D7" w:rsidR="00D171E0" w:rsidRPr="00D171E0" w:rsidRDefault="00D171E0" w:rsidP="00D171E0">
            <w:pPr>
              <w:numPr>
                <w:ilvl w:val="0"/>
                <w:numId w:val="25"/>
              </w:numPr>
              <w:ind w:left="739" w:hanging="425"/>
              <w:contextualSpacing/>
              <w:rPr>
                <w:rFonts w:ascii="Arial" w:eastAsia="Aptos" w:hAnsi="Arial" w:cs="Arial"/>
                <w:sz w:val="22"/>
                <w:szCs w:val="22"/>
                <w:lang w:val="en-ZA" w:eastAsia="ja-JP"/>
              </w:rPr>
            </w:pPr>
            <w:r w:rsidRPr="00D171E0">
              <w:rPr>
                <w:rFonts w:ascii="Arial" w:eastAsia="Aptos" w:hAnsi="Arial" w:cs="Arial"/>
                <w:sz w:val="22"/>
                <w:szCs w:val="22"/>
                <w:lang w:val="en-ZA" w:eastAsia="ja-JP"/>
              </w:rPr>
              <w:lastRenderedPageBreak/>
              <w:t xml:space="preserve">Any other </w:t>
            </w:r>
            <w:r w:rsidR="00C4355F">
              <w:rPr>
                <w:rFonts w:ascii="Arial" w:eastAsia="Aptos" w:hAnsi="Arial" w:cs="Arial"/>
                <w:sz w:val="22"/>
                <w:szCs w:val="22"/>
                <w:lang w:val="en-ZA" w:eastAsia="ja-JP"/>
              </w:rPr>
              <w:t xml:space="preserve">equivalent </w:t>
            </w:r>
            <w:r w:rsidRPr="00D171E0">
              <w:rPr>
                <w:rFonts w:ascii="Arial" w:eastAsia="Aptos" w:hAnsi="Arial" w:cs="Arial"/>
                <w:sz w:val="22"/>
                <w:szCs w:val="22"/>
                <w:lang w:val="en-ZA" w:eastAsia="ja-JP"/>
              </w:rPr>
              <w:t>Compliance, Risk and Governance related designation</w:t>
            </w:r>
            <w:r w:rsidRPr="00D171E0">
              <w:rPr>
                <w:rFonts w:ascii="Arial" w:eastAsia="MS Mincho" w:hAnsi="Arial" w:cs="Arial"/>
                <w:sz w:val="22"/>
                <w:szCs w:val="22"/>
                <w:lang w:val="en-ZA" w:eastAsia="ja-JP"/>
              </w:rPr>
              <w:t xml:space="preserve"> / </w:t>
            </w:r>
            <w:r w:rsidRPr="00D171E0">
              <w:rPr>
                <w:rFonts w:ascii="Arial" w:eastAsia="Aptos" w:hAnsi="Arial" w:cs="Arial"/>
                <w:sz w:val="22"/>
                <w:szCs w:val="22"/>
                <w:lang w:val="en-ZA" w:eastAsia="ja-JP"/>
              </w:rPr>
              <w:t>membership recognised by SAQA</w:t>
            </w:r>
          </w:p>
        </w:tc>
        <w:tc>
          <w:tcPr>
            <w:tcW w:w="4111" w:type="dxa"/>
            <w:shd w:val="clear" w:color="auto" w:fill="FFFFFF" w:themeFill="background1"/>
          </w:tcPr>
          <w:p w14:paraId="0609E58F" w14:textId="77777777" w:rsidR="00D171E0" w:rsidRPr="00122FB0" w:rsidRDefault="00D171E0" w:rsidP="00122FB0">
            <w:pPr>
              <w:pStyle w:val="ListParagraph"/>
              <w:ind w:left="394"/>
              <w:rPr>
                <w:rFonts w:ascii="Arial" w:hAnsi="Arial" w:cs="Arial"/>
                <w:sz w:val="22"/>
                <w:szCs w:val="22"/>
                <w:lang w:val="en-ZA"/>
              </w:rPr>
            </w:pPr>
          </w:p>
          <w:p w14:paraId="44B857BF" w14:textId="77777777" w:rsidR="00D171E0" w:rsidRPr="00D171E0" w:rsidRDefault="00D171E0" w:rsidP="002360C0">
            <w:pPr>
              <w:numPr>
                <w:ilvl w:val="0"/>
                <w:numId w:val="51"/>
              </w:numPr>
              <w:ind w:left="394" w:hanging="425"/>
              <w:contextualSpacing/>
              <w:jc w:val="both"/>
              <w:rPr>
                <w:rFonts w:ascii="Arial" w:hAnsi="Arial" w:cs="Arial"/>
                <w:sz w:val="22"/>
                <w:szCs w:val="22"/>
                <w:lang w:val="en-ZA"/>
              </w:rPr>
            </w:pPr>
            <w:r w:rsidRPr="00D171E0">
              <w:rPr>
                <w:rFonts w:ascii="Arial" w:hAnsi="Arial" w:cs="Arial"/>
                <w:sz w:val="22"/>
                <w:szCs w:val="22"/>
                <w:lang w:val="en-ZA"/>
              </w:rPr>
              <w:t>ATNS reserves the right to verify authenticity of the document submitted from the issuing professional or industry/authorising body.</w:t>
            </w:r>
          </w:p>
          <w:p w14:paraId="2B6C50A1" w14:textId="77777777" w:rsidR="00D171E0" w:rsidRDefault="00D171E0" w:rsidP="002360C0">
            <w:pPr>
              <w:numPr>
                <w:ilvl w:val="0"/>
                <w:numId w:val="51"/>
              </w:numPr>
              <w:ind w:left="394" w:hanging="425"/>
              <w:contextualSpacing/>
              <w:jc w:val="both"/>
              <w:rPr>
                <w:rFonts w:ascii="Arial" w:hAnsi="Arial" w:cs="Arial"/>
                <w:sz w:val="22"/>
                <w:szCs w:val="22"/>
                <w:lang w:val="en-ZA"/>
              </w:rPr>
            </w:pPr>
            <w:r w:rsidRPr="00D171E0">
              <w:rPr>
                <w:rFonts w:ascii="Arial" w:hAnsi="Arial" w:cs="Arial"/>
                <w:sz w:val="22"/>
                <w:szCs w:val="22"/>
                <w:lang w:val="en-ZA"/>
              </w:rPr>
              <w:t>Failure to submit a valid and current document shall result in a bidder not considered further in the evaluation process.</w:t>
            </w:r>
          </w:p>
          <w:p w14:paraId="6F0B0816" w14:textId="0C21E2D9" w:rsidR="000A5AEA" w:rsidRPr="00D171E0" w:rsidRDefault="00CA017D" w:rsidP="002360C0">
            <w:pPr>
              <w:numPr>
                <w:ilvl w:val="0"/>
                <w:numId w:val="51"/>
              </w:numPr>
              <w:ind w:left="394" w:hanging="425"/>
              <w:contextualSpacing/>
              <w:jc w:val="both"/>
              <w:rPr>
                <w:rFonts w:ascii="Arial" w:hAnsi="Arial" w:cs="Arial"/>
                <w:sz w:val="22"/>
                <w:szCs w:val="22"/>
                <w:lang w:val="en-ZA"/>
              </w:rPr>
            </w:pPr>
            <w:r>
              <w:rPr>
                <w:rFonts w:ascii="Arial" w:hAnsi="Arial" w:cs="Arial"/>
                <w:sz w:val="22"/>
                <w:szCs w:val="22"/>
                <w:lang w:val="en-ZA"/>
              </w:rPr>
              <w:t>Bidders must make sure that</w:t>
            </w:r>
            <w:r w:rsidR="00700355">
              <w:rPr>
                <w:rFonts w:ascii="Arial" w:hAnsi="Arial" w:cs="Arial"/>
                <w:sz w:val="22"/>
                <w:szCs w:val="22"/>
                <w:lang w:val="en-ZA"/>
              </w:rPr>
              <w:t xml:space="preserve"> their f</w:t>
            </w:r>
            <w:r w:rsidR="000A5AEA" w:rsidRPr="000A5AEA">
              <w:rPr>
                <w:rFonts w:ascii="Arial" w:hAnsi="Arial" w:cs="Arial"/>
                <w:sz w:val="22"/>
                <w:szCs w:val="22"/>
                <w:lang w:val="en-ZA"/>
              </w:rPr>
              <w:t xml:space="preserve">oreign </w:t>
            </w:r>
            <w:r w:rsidR="0068233D">
              <w:rPr>
                <w:rFonts w:ascii="Arial" w:hAnsi="Arial" w:cs="Arial"/>
                <w:sz w:val="22"/>
                <w:szCs w:val="22"/>
                <w:lang w:val="en-ZA"/>
              </w:rPr>
              <w:t>professional designations</w:t>
            </w:r>
            <w:r w:rsidR="000A5AEA" w:rsidRPr="000A5AEA">
              <w:rPr>
                <w:rFonts w:ascii="Arial" w:hAnsi="Arial" w:cs="Arial"/>
                <w:sz w:val="22"/>
                <w:szCs w:val="22"/>
                <w:lang w:val="en-ZA"/>
              </w:rPr>
              <w:t xml:space="preserve"> are to be subjected to the same process of SAQA and proof of such submitted</w:t>
            </w:r>
            <w:r w:rsidR="003C66D8">
              <w:rPr>
                <w:rFonts w:ascii="Arial" w:hAnsi="Arial" w:cs="Arial"/>
                <w:sz w:val="22"/>
                <w:szCs w:val="22"/>
                <w:lang w:val="en-ZA"/>
              </w:rPr>
              <w:t>.</w:t>
            </w:r>
          </w:p>
        </w:tc>
      </w:tr>
    </w:tbl>
    <w:p w14:paraId="5C3F0525" w14:textId="77777777" w:rsidR="003C5A8F" w:rsidRPr="00B31D47" w:rsidRDefault="003C5A8F" w:rsidP="003C5A8F"/>
    <w:p w14:paraId="6B00580B" w14:textId="287BFC15" w:rsidR="00335133" w:rsidRPr="00951FED" w:rsidRDefault="00335133" w:rsidP="00620EEF">
      <w:pPr>
        <w:keepNext/>
        <w:keepLines/>
        <w:numPr>
          <w:ilvl w:val="0"/>
          <w:numId w:val="57"/>
        </w:numPr>
        <w:spacing w:before="160" w:after="80" w:line="360" w:lineRule="auto"/>
        <w:ind w:left="851" w:hanging="851"/>
        <w:contextualSpacing/>
        <w:outlineLvl w:val="1"/>
        <w:rPr>
          <w:rFonts w:ascii="Arial" w:hAnsi="Arial" w:cs="Arial"/>
          <w:b/>
          <w:i/>
          <w:iCs/>
          <w:sz w:val="22"/>
          <w:u w:val="single"/>
        </w:rPr>
      </w:pPr>
      <w:bookmarkStart w:id="25" w:name="_Toc238817954"/>
      <w:bookmarkStart w:id="26" w:name="_Toc240387319"/>
      <w:r w:rsidRPr="00B31D47">
        <w:rPr>
          <w:rFonts w:ascii="Arial" w:hAnsi="Arial" w:cs="Arial"/>
          <w:b/>
          <w:sz w:val="22"/>
        </w:rPr>
        <w:t xml:space="preserve">Stage </w:t>
      </w:r>
      <w:r w:rsidR="004C393B" w:rsidRPr="00B31D47">
        <w:rPr>
          <w:rFonts w:ascii="Arial" w:hAnsi="Arial" w:cs="Arial"/>
          <w:b/>
          <w:sz w:val="22"/>
        </w:rPr>
        <w:t>3</w:t>
      </w:r>
      <w:r w:rsidRPr="00B31D47">
        <w:rPr>
          <w:rFonts w:ascii="Arial" w:hAnsi="Arial" w:cs="Arial"/>
          <w:b/>
          <w:sz w:val="22"/>
        </w:rPr>
        <w:t>: Price and Preference Points for Specific Goals</w:t>
      </w:r>
      <w:bookmarkEnd w:id="25"/>
      <w:r w:rsidR="00496449" w:rsidRPr="00B31D47">
        <w:rPr>
          <w:rFonts w:ascii="Arial" w:hAnsi="Arial" w:cs="Arial"/>
          <w:b/>
          <w:sz w:val="22"/>
        </w:rPr>
        <w:t xml:space="preserve"> </w:t>
      </w:r>
      <w:r w:rsidR="00496449" w:rsidRPr="00951FED">
        <w:rPr>
          <w:rFonts w:ascii="Arial" w:hAnsi="Arial" w:cs="Arial"/>
          <w:b/>
          <w:i/>
          <w:iCs/>
          <w:sz w:val="22"/>
          <w:u w:val="single"/>
        </w:rPr>
        <w:t>(</w:t>
      </w:r>
      <w:r w:rsidR="00496449" w:rsidRPr="00951FED">
        <w:rPr>
          <w:rFonts w:ascii="Arial" w:hAnsi="Arial" w:cs="Arial"/>
          <w:b/>
          <w:bCs/>
          <w:i/>
          <w:iCs/>
          <w:sz w:val="22"/>
          <w:szCs w:val="22"/>
          <w:u w:val="single"/>
        </w:rPr>
        <w:t>Only to be used when RFQ is issued</w:t>
      </w:r>
      <w:r w:rsidR="006902F8" w:rsidRPr="00951FED">
        <w:rPr>
          <w:i/>
          <w:iCs/>
          <w:u w:val="single"/>
        </w:rPr>
        <w:t xml:space="preserve"> </w:t>
      </w:r>
      <w:r w:rsidR="006902F8" w:rsidRPr="00951FED">
        <w:rPr>
          <w:rFonts w:ascii="Arial" w:hAnsi="Arial" w:cs="Arial"/>
          <w:b/>
          <w:bCs/>
          <w:i/>
          <w:iCs/>
          <w:sz w:val="22"/>
          <w:szCs w:val="22"/>
          <w:u w:val="single"/>
        </w:rPr>
        <w:t>in line with Engagement Model on Section 4 of this bid document</w:t>
      </w:r>
      <w:r w:rsidR="00496449" w:rsidRPr="00951FED">
        <w:rPr>
          <w:rFonts w:ascii="Arial" w:hAnsi="Arial" w:cs="Arial"/>
          <w:b/>
          <w:bCs/>
          <w:i/>
          <w:iCs/>
          <w:sz w:val="22"/>
          <w:szCs w:val="22"/>
          <w:u w:val="single"/>
        </w:rPr>
        <w:t>)</w:t>
      </w:r>
      <w:bookmarkEnd w:id="26"/>
      <w:r w:rsidR="006902F8" w:rsidRPr="00951FED">
        <w:rPr>
          <w:i/>
          <w:iCs/>
          <w:u w:val="single"/>
        </w:rPr>
        <w:t xml:space="preserve"> </w:t>
      </w:r>
    </w:p>
    <w:p w14:paraId="073E9B5B" w14:textId="77777777" w:rsidR="00335133" w:rsidRPr="00B31D47" w:rsidRDefault="00335133" w:rsidP="00620EEF">
      <w:pPr>
        <w:numPr>
          <w:ilvl w:val="1"/>
          <w:numId w:val="57"/>
        </w:numPr>
        <w:spacing w:after="0" w:line="360" w:lineRule="auto"/>
        <w:contextualSpacing/>
        <w:rPr>
          <w:rFonts w:ascii="Arial" w:hAnsi="Arial" w:cs="Arial"/>
          <w:sz w:val="22"/>
          <w:szCs w:val="22"/>
        </w:rPr>
      </w:pPr>
      <w:r w:rsidRPr="00B31D47">
        <w:rPr>
          <w:rFonts w:ascii="Arial" w:hAnsi="Arial" w:cs="Arial"/>
          <w:sz w:val="22"/>
          <w:szCs w:val="22"/>
        </w:rPr>
        <w:t xml:space="preserve">The bid will be evaluated using the </w:t>
      </w:r>
      <w:r w:rsidRPr="00B31D47">
        <w:rPr>
          <w:rFonts w:ascii="Arial" w:hAnsi="Arial" w:cs="Arial"/>
          <w:b/>
          <w:bCs/>
          <w:sz w:val="22"/>
          <w:szCs w:val="22"/>
        </w:rPr>
        <w:t>80/20 point system</w:t>
      </w:r>
      <w:r w:rsidRPr="00B31D47">
        <w:rPr>
          <w:rFonts w:ascii="Arial" w:hAnsi="Arial" w:cs="Arial"/>
          <w:sz w:val="22"/>
          <w:szCs w:val="22"/>
        </w:rPr>
        <w:t>.</w:t>
      </w:r>
    </w:p>
    <w:tbl>
      <w:tblPr>
        <w:tblStyle w:val="TableGrid"/>
        <w:tblW w:w="0" w:type="auto"/>
        <w:tblInd w:w="720" w:type="dxa"/>
        <w:tblLook w:val="04A0" w:firstRow="1" w:lastRow="0" w:firstColumn="1" w:lastColumn="0" w:noHBand="0" w:noVBand="1"/>
      </w:tblPr>
      <w:tblGrid>
        <w:gridCol w:w="2653"/>
        <w:gridCol w:w="2653"/>
        <w:gridCol w:w="2655"/>
      </w:tblGrid>
      <w:tr w:rsidR="00B31D47" w:rsidRPr="00B31D47" w14:paraId="6B665383" w14:textId="77777777" w:rsidTr="006851FC">
        <w:trPr>
          <w:trHeight w:val="365"/>
        </w:trPr>
        <w:tc>
          <w:tcPr>
            <w:tcW w:w="2653" w:type="dxa"/>
            <w:shd w:val="clear" w:color="auto" w:fill="002060"/>
          </w:tcPr>
          <w:p w14:paraId="07DAA131" w14:textId="77777777" w:rsidR="00335133" w:rsidRPr="00B31D47" w:rsidRDefault="00335133" w:rsidP="006851FC">
            <w:pPr>
              <w:spacing w:line="360" w:lineRule="auto"/>
              <w:rPr>
                <w:rFonts w:ascii="Arial" w:hAnsi="Arial" w:cs="Arial"/>
                <w:b/>
                <w:bCs/>
                <w:sz w:val="22"/>
                <w:szCs w:val="22"/>
              </w:rPr>
            </w:pPr>
            <w:r w:rsidRPr="00B31D47">
              <w:rPr>
                <w:rFonts w:ascii="Arial" w:hAnsi="Arial" w:cs="Arial"/>
                <w:b/>
                <w:bCs/>
                <w:sz w:val="22"/>
                <w:szCs w:val="22"/>
              </w:rPr>
              <w:t>Criteria</w:t>
            </w:r>
          </w:p>
        </w:tc>
        <w:tc>
          <w:tcPr>
            <w:tcW w:w="2653" w:type="dxa"/>
            <w:shd w:val="clear" w:color="auto" w:fill="002060"/>
          </w:tcPr>
          <w:p w14:paraId="696691F1" w14:textId="77777777" w:rsidR="00335133" w:rsidRPr="00B31D47" w:rsidRDefault="00335133" w:rsidP="006851FC">
            <w:pPr>
              <w:spacing w:line="360" w:lineRule="auto"/>
              <w:rPr>
                <w:rFonts w:ascii="Arial" w:hAnsi="Arial" w:cs="Arial"/>
                <w:b/>
                <w:bCs/>
                <w:sz w:val="22"/>
                <w:szCs w:val="22"/>
              </w:rPr>
            </w:pPr>
            <w:r w:rsidRPr="00B31D47">
              <w:rPr>
                <w:rFonts w:ascii="Arial" w:hAnsi="Arial" w:cs="Arial"/>
                <w:b/>
                <w:bCs/>
                <w:sz w:val="22"/>
                <w:szCs w:val="22"/>
              </w:rPr>
              <w:t>Means of Verification</w:t>
            </w:r>
          </w:p>
        </w:tc>
        <w:tc>
          <w:tcPr>
            <w:tcW w:w="2655" w:type="dxa"/>
            <w:shd w:val="clear" w:color="auto" w:fill="002060"/>
          </w:tcPr>
          <w:p w14:paraId="1EF9ACC9" w14:textId="77777777" w:rsidR="00335133" w:rsidRPr="00B31D47" w:rsidRDefault="00335133" w:rsidP="006851FC">
            <w:pPr>
              <w:spacing w:line="360" w:lineRule="auto"/>
              <w:rPr>
                <w:rFonts w:ascii="Arial" w:hAnsi="Arial" w:cs="Arial"/>
                <w:b/>
                <w:bCs/>
                <w:sz w:val="22"/>
                <w:szCs w:val="22"/>
              </w:rPr>
            </w:pPr>
            <w:r w:rsidRPr="00B31D47">
              <w:rPr>
                <w:rFonts w:ascii="Arial" w:hAnsi="Arial" w:cs="Arial"/>
                <w:b/>
                <w:bCs/>
                <w:sz w:val="22"/>
                <w:szCs w:val="22"/>
              </w:rPr>
              <w:t>Points</w:t>
            </w:r>
          </w:p>
        </w:tc>
      </w:tr>
      <w:tr w:rsidR="00B31D47" w:rsidRPr="00B31D47" w14:paraId="1A2E44FF" w14:textId="77777777" w:rsidTr="006851FC">
        <w:trPr>
          <w:trHeight w:val="375"/>
        </w:trPr>
        <w:tc>
          <w:tcPr>
            <w:tcW w:w="2653" w:type="dxa"/>
          </w:tcPr>
          <w:p w14:paraId="4F9EC725" w14:textId="77777777" w:rsidR="00335133" w:rsidRPr="00B31D47" w:rsidRDefault="00335133" w:rsidP="006851FC">
            <w:pPr>
              <w:spacing w:line="360" w:lineRule="auto"/>
              <w:rPr>
                <w:rFonts w:ascii="Arial" w:hAnsi="Arial" w:cs="Arial"/>
                <w:sz w:val="22"/>
                <w:szCs w:val="22"/>
              </w:rPr>
            </w:pPr>
            <w:r w:rsidRPr="00B31D47">
              <w:rPr>
                <w:rFonts w:ascii="Arial" w:hAnsi="Arial" w:cs="Arial"/>
                <w:sz w:val="22"/>
                <w:szCs w:val="22"/>
              </w:rPr>
              <w:t>Price</w:t>
            </w:r>
          </w:p>
        </w:tc>
        <w:tc>
          <w:tcPr>
            <w:tcW w:w="2653" w:type="dxa"/>
          </w:tcPr>
          <w:p w14:paraId="194AA857" w14:textId="77777777" w:rsidR="00335133" w:rsidRPr="00B31D47" w:rsidRDefault="00335133" w:rsidP="006851FC">
            <w:pPr>
              <w:spacing w:line="360" w:lineRule="auto"/>
              <w:rPr>
                <w:rFonts w:ascii="Arial" w:hAnsi="Arial" w:cs="Arial"/>
                <w:sz w:val="22"/>
                <w:szCs w:val="22"/>
              </w:rPr>
            </w:pPr>
            <w:r w:rsidRPr="00B31D47">
              <w:rPr>
                <w:rFonts w:ascii="Arial" w:hAnsi="Arial" w:cs="Arial"/>
                <w:sz w:val="22"/>
                <w:szCs w:val="22"/>
              </w:rPr>
              <w:t>Proposed Bid Price</w:t>
            </w:r>
          </w:p>
        </w:tc>
        <w:tc>
          <w:tcPr>
            <w:tcW w:w="2655" w:type="dxa"/>
          </w:tcPr>
          <w:p w14:paraId="6028D989" w14:textId="77777777" w:rsidR="00335133" w:rsidRPr="00B31D47" w:rsidRDefault="00335133" w:rsidP="006851FC">
            <w:pPr>
              <w:spacing w:line="360" w:lineRule="auto"/>
              <w:rPr>
                <w:rFonts w:ascii="Arial" w:hAnsi="Arial" w:cs="Arial"/>
                <w:sz w:val="22"/>
                <w:szCs w:val="22"/>
              </w:rPr>
            </w:pPr>
            <w:r w:rsidRPr="00B31D47">
              <w:rPr>
                <w:rFonts w:ascii="Arial" w:hAnsi="Arial" w:cs="Arial"/>
                <w:sz w:val="22"/>
                <w:szCs w:val="22"/>
              </w:rPr>
              <w:t>80,00</w:t>
            </w:r>
          </w:p>
        </w:tc>
      </w:tr>
      <w:tr w:rsidR="00B31D47" w:rsidRPr="00B31D47" w14:paraId="522C0EC7" w14:textId="77777777" w:rsidTr="006851FC">
        <w:trPr>
          <w:trHeight w:val="365"/>
        </w:trPr>
        <w:tc>
          <w:tcPr>
            <w:tcW w:w="2653" w:type="dxa"/>
          </w:tcPr>
          <w:p w14:paraId="7C19B783" w14:textId="77777777" w:rsidR="00335133" w:rsidRPr="00B31D47" w:rsidRDefault="00335133" w:rsidP="006851FC">
            <w:pPr>
              <w:spacing w:line="360" w:lineRule="auto"/>
              <w:rPr>
                <w:rFonts w:ascii="Arial" w:hAnsi="Arial" w:cs="Arial"/>
                <w:sz w:val="22"/>
                <w:szCs w:val="22"/>
              </w:rPr>
            </w:pPr>
            <w:r w:rsidRPr="00B31D47">
              <w:rPr>
                <w:rFonts w:ascii="Arial" w:hAnsi="Arial" w:cs="Arial"/>
                <w:sz w:val="22"/>
                <w:szCs w:val="22"/>
              </w:rPr>
              <w:t>Preference Points</w:t>
            </w:r>
          </w:p>
        </w:tc>
        <w:tc>
          <w:tcPr>
            <w:tcW w:w="2653" w:type="dxa"/>
          </w:tcPr>
          <w:p w14:paraId="01A2045F" w14:textId="77777777" w:rsidR="00335133" w:rsidRPr="00B31D47" w:rsidRDefault="00335133" w:rsidP="006851FC">
            <w:pPr>
              <w:spacing w:line="360" w:lineRule="auto"/>
              <w:rPr>
                <w:rFonts w:ascii="Arial" w:hAnsi="Arial" w:cs="Arial"/>
                <w:sz w:val="22"/>
                <w:szCs w:val="22"/>
              </w:rPr>
            </w:pPr>
            <w:r w:rsidRPr="00B31D47">
              <w:rPr>
                <w:rFonts w:ascii="Arial" w:hAnsi="Arial" w:cs="Arial"/>
                <w:sz w:val="22"/>
                <w:szCs w:val="22"/>
              </w:rPr>
              <w:t>Specific Goals</w:t>
            </w:r>
          </w:p>
        </w:tc>
        <w:tc>
          <w:tcPr>
            <w:tcW w:w="2655" w:type="dxa"/>
          </w:tcPr>
          <w:p w14:paraId="3F8E53A7" w14:textId="77777777" w:rsidR="00335133" w:rsidRPr="00B31D47" w:rsidRDefault="00335133" w:rsidP="006851FC">
            <w:pPr>
              <w:spacing w:line="360" w:lineRule="auto"/>
              <w:rPr>
                <w:rFonts w:ascii="Arial" w:hAnsi="Arial" w:cs="Arial"/>
                <w:sz w:val="22"/>
                <w:szCs w:val="22"/>
              </w:rPr>
            </w:pPr>
            <w:r w:rsidRPr="00B31D47">
              <w:rPr>
                <w:rFonts w:ascii="Arial" w:hAnsi="Arial" w:cs="Arial"/>
                <w:sz w:val="22"/>
                <w:szCs w:val="22"/>
              </w:rPr>
              <w:t>20,00</w:t>
            </w:r>
          </w:p>
        </w:tc>
      </w:tr>
      <w:tr w:rsidR="00B31D47" w:rsidRPr="00B31D47" w14:paraId="470C9E27" w14:textId="77777777" w:rsidTr="006851FC">
        <w:tblPrEx>
          <w:tblLook w:val="0000" w:firstRow="0" w:lastRow="0" w:firstColumn="0" w:lastColumn="0" w:noHBand="0" w:noVBand="0"/>
        </w:tblPrEx>
        <w:trPr>
          <w:trHeight w:val="346"/>
        </w:trPr>
        <w:tc>
          <w:tcPr>
            <w:tcW w:w="5306" w:type="dxa"/>
            <w:gridSpan w:val="2"/>
          </w:tcPr>
          <w:p w14:paraId="7F3FB6D0" w14:textId="77777777" w:rsidR="00335133" w:rsidRPr="00B31D47" w:rsidRDefault="00335133" w:rsidP="006851FC">
            <w:pPr>
              <w:spacing w:line="360" w:lineRule="auto"/>
              <w:rPr>
                <w:rFonts w:ascii="Arial" w:hAnsi="Arial" w:cs="Arial"/>
                <w:b/>
                <w:bCs/>
                <w:sz w:val="22"/>
                <w:szCs w:val="22"/>
              </w:rPr>
            </w:pPr>
            <w:r w:rsidRPr="00B31D47">
              <w:rPr>
                <w:rFonts w:ascii="Arial" w:hAnsi="Arial" w:cs="Arial"/>
                <w:b/>
                <w:bCs/>
                <w:sz w:val="22"/>
                <w:szCs w:val="22"/>
              </w:rPr>
              <w:t>Total Points</w:t>
            </w:r>
          </w:p>
        </w:tc>
        <w:tc>
          <w:tcPr>
            <w:tcW w:w="2655" w:type="dxa"/>
          </w:tcPr>
          <w:p w14:paraId="4A55578D" w14:textId="77777777" w:rsidR="00335133" w:rsidRPr="00B31D47" w:rsidRDefault="00335133" w:rsidP="006851FC">
            <w:pPr>
              <w:spacing w:line="360" w:lineRule="auto"/>
              <w:rPr>
                <w:rFonts w:ascii="Arial" w:hAnsi="Arial" w:cs="Arial"/>
                <w:b/>
                <w:bCs/>
                <w:sz w:val="22"/>
                <w:szCs w:val="22"/>
              </w:rPr>
            </w:pPr>
            <w:r w:rsidRPr="00B31D47">
              <w:rPr>
                <w:rFonts w:ascii="Arial" w:hAnsi="Arial" w:cs="Arial"/>
                <w:b/>
                <w:bCs/>
                <w:sz w:val="22"/>
                <w:szCs w:val="22"/>
              </w:rPr>
              <w:t>100,00</w:t>
            </w:r>
          </w:p>
        </w:tc>
      </w:tr>
    </w:tbl>
    <w:p w14:paraId="4A1C2784" w14:textId="77777777" w:rsidR="00335133" w:rsidRPr="00B31D47" w:rsidRDefault="00335133" w:rsidP="00620EEF">
      <w:pPr>
        <w:numPr>
          <w:ilvl w:val="1"/>
          <w:numId w:val="57"/>
        </w:numPr>
        <w:spacing w:after="0" w:line="360" w:lineRule="auto"/>
        <w:contextualSpacing/>
        <w:jc w:val="both"/>
        <w:rPr>
          <w:rFonts w:ascii="Arial" w:hAnsi="Arial" w:cs="Arial"/>
          <w:sz w:val="22"/>
          <w:szCs w:val="22"/>
        </w:rPr>
      </w:pPr>
      <w:r w:rsidRPr="00B31D47">
        <w:rPr>
          <w:rFonts w:ascii="Arial" w:hAnsi="Arial" w:cs="Arial"/>
          <w:sz w:val="22"/>
          <w:szCs w:val="22"/>
        </w:rPr>
        <w:t xml:space="preserve">The 80/20 price/preference points system will be applied to the evaluation of responsive tenders up to and including a Rand value of R50’000’000 (all applicable taxes included), whereby the order(s) will be placed with the tenderer(s) scoring the highest total number of adjudication points. </w:t>
      </w:r>
    </w:p>
    <w:p w14:paraId="3524DBA1" w14:textId="77777777" w:rsidR="00335133" w:rsidRPr="00B31D47" w:rsidRDefault="00335133" w:rsidP="00335133">
      <w:pPr>
        <w:spacing w:after="0" w:line="360" w:lineRule="auto"/>
        <w:ind w:left="720"/>
        <w:jc w:val="both"/>
        <w:rPr>
          <w:rFonts w:ascii="Arial" w:hAnsi="Arial" w:cs="Arial"/>
          <w:sz w:val="22"/>
          <w:szCs w:val="22"/>
        </w:rPr>
      </w:pPr>
    </w:p>
    <w:p w14:paraId="620A7FCF" w14:textId="77777777" w:rsidR="00335133" w:rsidRPr="00B31D47" w:rsidRDefault="00335133" w:rsidP="00620EEF">
      <w:pPr>
        <w:numPr>
          <w:ilvl w:val="1"/>
          <w:numId w:val="57"/>
        </w:numPr>
        <w:spacing w:after="0" w:line="278" w:lineRule="auto"/>
        <w:contextualSpacing/>
        <w:rPr>
          <w:rFonts w:ascii="Arial" w:hAnsi="Arial" w:cs="Arial"/>
          <w:sz w:val="22"/>
          <w:szCs w:val="22"/>
        </w:rPr>
      </w:pPr>
      <w:r w:rsidRPr="00B31D47">
        <w:rPr>
          <w:rFonts w:ascii="Arial" w:hAnsi="Arial" w:cs="Arial"/>
          <w:sz w:val="22"/>
          <w:szCs w:val="22"/>
        </w:rPr>
        <w:t xml:space="preserve">The formulae to be utilised in calculating points scored for price are as follows: </w:t>
      </w:r>
    </w:p>
    <w:p w14:paraId="47D61D9D" w14:textId="77777777" w:rsidR="00335133" w:rsidRPr="00B31D47" w:rsidRDefault="00335133" w:rsidP="00335133">
      <w:pPr>
        <w:widowControl w:val="0"/>
        <w:tabs>
          <w:tab w:val="left" w:pos="900"/>
          <w:tab w:val="left" w:pos="1260"/>
          <w:tab w:val="left" w:pos="2880"/>
          <w:tab w:val="left" w:pos="5760"/>
          <w:tab w:val="left" w:pos="7920"/>
        </w:tabs>
        <w:spacing w:after="0" w:line="240" w:lineRule="auto"/>
        <w:ind w:left="900" w:hanging="900"/>
        <w:jc w:val="both"/>
        <w:rPr>
          <w:rFonts w:ascii="Arial" w:hAnsi="Arial" w:cs="Arial"/>
          <w:b/>
          <w:snapToGrid w:val="0"/>
          <w:sz w:val="22"/>
          <w:szCs w:val="22"/>
        </w:rPr>
      </w:pPr>
    </w:p>
    <w:p w14:paraId="7C3ADBB6" w14:textId="77777777" w:rsidR="00335133" w:rsidRPr="00B31D47" w:rsidRDefault="00335133" w:rsidP="00335133">
      <w:pPr>
        <w:spacing w:after="0" w:line="240" w:lineRule="auto"/>
        <w:ind w:firstLine="720"/>
        <w:rPr>
          <w:rFonts w:ascii="Arial" w:hAnsi="Arial" w:cs="Arial"/>
          <w:lang w:val="de-DE"/>
        </w:rPr>
      </w:pPr>
      <w:r w:rsidRPr="00B31D47">
        <w:rPr>
          <w:rFonts w:ascii="Arial" w:hAnsi="Arial" w:cs="Arial"/>
          <w:b/>
          <w:snapToGrid w:val="0"/>
          <w:sz w:val="22"/>
          <w:szCs w:val="22"/>
        </w:rPr>
        <w:tab/>
      </w:r>
      <m:oMath>
        <m:r>
          <m:rPr>
            <m:sty m:val="bi"/>
          </m:rPr>
          <w:rPr>
            <w:rFonts w:ascii="Cambria Math" w:hAnsi="Cambria Math" w:cs="Arial"/>
            <w:snapToGrid w:val="0"/>
            <w:sz w:val="28"/>
            <w:szCs w:val="22"/>
          </w:rPr>
          <m:t>Ps</m:t>
        </m:r>
        <m:r>
          <m:rPr>
            <m:sty m:val="bi"/>
          </m:rPr>
          <w:rPr>
            <w:rFonts w:ascii="Cambria Math" w:hAnsi="Cambria Math" w:cs="Arial"/>
            <w:snapToGrid w:val="0"/>
            <w:sz w:val="28"/>
            <w:szCs w:val="22"/>
            <w:lang w:val="de-DE"/>
          </w:rPr>
          <m:t>=</m:t>
        </m:r>
        <m:r>
          <m:rPr>
            <m:sty m:val="bi"/>
          </m:rPr>
          <w:rPr>
            <w:rFonts w:ascii="Cambria Math" w:hAnsi="Cambria Math" w:cs="Arial"/>
            <w:snapToGrid w:val="0"/>
            <w:sz w:val="28"/>
            <w:szCs w:val="22"/>
          </w:rPr>
          <m:t>80</m:t>
        </m:r>
        <m:d>
          <m:dPr>
            <m:ctrlPr>
              <w:ins w:id="27" w:author="Siyabonga Ncube" w:date="2026-09-30T14:18:00Z" w16du:dateUtc="2026-09-30T12:18:00Z">
                <w:rPr>
                  <w:rFonts w:ascii="Cambria Math" w:hAnsi="Cambria Math" w:cs="Arial"/>
                  <w:b/>
                  <w:i/>
                  <w:snapToGrid w:val="0"/>
                  <w:sz w:val="28"/>
                  <w:szCs w:val="22"/>
                </w:rPr>
              </w:ins>
            </m:ctrlPr>
          </m:dPr>
          <m:e>
            <m:r>
              <m:rPr>
                <m:sty m:val="bi"/>
              </m:rPr>
              <w:rPr>
                <w:rFonts w:ascii="Cambria Math" w:hAnsi="Cambria Math" w:cs="Arial"/>
                <w:snapToGrid w:val="0"/>
                <w:sz w:val="28"/>
                <w:szCs w:val="22"/>
              </w:rPr>
              <m:t>1</m:t>
            </m:r>
            <m:r>
              <m:rPr>
                <m:sty m:val="bi"/>
              </m:rPr>
              <w:rPr>
                <w:rFonts w:ascii="Cambria Math" w:hAnsi="Cambria Math" w:cs="Arial"/>
                <w:snapToGrid w:val="0"/>
                <w:sz w:val="28"/>
                <w:szCs w:val="22"/>
                <w:lang w:val="de-DE"/>
              </w:rPr>
              <m:t>-</m:t>
            </m:r>
            <m:f>
              <m:fPr>
                <m:ctrlPr>
                  <w:ins w:id="28" w:author="Siyabonga Ncube" w:date="2026-09-30T14:18:00Z" w16du:dateUtc="2026-09-30T12:18:00Z">
                    <w:rPr>
                      <w:rFonts w:ascii="Cambria Math" w:hAnsi="Cambria Math" w:cs="Arial"/>
                      <w:b/>
                      <w:i/>
                      <w:snapToGrid w:val="0"/>
                      <w:sz w:val="28"/>
                      <w:szCs w:val="22"/>
                    </w:rPr>
                  </w:ins>
                </m:ctrlPr>
              </m:fPr>
              <m:num>
                <m:r>
                  <m:rPr>
                    <m:sty m:val="bi"/>
                  </m:rPr>
                  <w:rPr>
                    <w:rFonts w:ascii="Cambria Math" w:hAnsi="Cambria Math" w:cs="Arial"/>
                    <w:snapToGrid w:val="0"/>
                    <w:sz w:val="28"/>
                    <w:szCs w:val="22"/>
                  </w:rPr>
                  <m:t>Pt</m:t>
                </m:r>
                <m:r>
                  <m:rPr>
                    <m:sty m:val="bi"/>
                  </m:rPr>
                  <w:rPr>
                    <w:rFonts w:ascii="Cambria Math" w:hAnsi="Cambria Math" w:cs="Arial"/>
                    <w:snapToGrid w:val="0"/>
                    <w:sz w:val="28"/>
                    <w:szCs w:val="22"/>
                    <w:lang w:val="de-DE"/>
                  </w:rPr>
                  <m:t>-</m:t>
                </m:r>
                <m:r>
                  <m:rPr>
                    <m:sty m:val="bi"/>
                  </m:rPr>
                  <w:rPr>
                    <w:rFonts w:ascii="Cambria Math" w:hAnsi="Cambria Math" w:cs="Arial"/>
                    <w:snapToGrid w:val="0"/>
                    <w:sz w:val="28"/>
                    <w:szCs w:val="22"/>
                  </w:rPr>
                  <m:t>P</m:t>
                </m:r>
                <m:func>
                  <m:funcPr>
                    <m:ctrlPr>
                      <w:ins w:id="29" w:author="Siyabonga Ncube" w:date="2026-09-30T14:18:00Z" w16du:dateUtc="2026-09-30T12:18:00Z">
                        <w:rPr>
                          <w:rFonts w:ascii="Cambria Math" w:hAnsi="Cambria Math" w:cs="Arial"/>
                          <w:b/>
                          <w:i/>
                          <w:snapToGrid w:val="0"/>
                          <w:sz w:val="28"/>
                          <w:szCs w:val="22"/>
                        </w:rPr>
                      </w:ins>
                    </m:ctrlPr>
                  </m:funcPr>
                  <m:fName>
                    <m:r>
                      <m:rPr>
                        <m:sty m:val="bi"/>
                      </m:rPr>
                      <w:rPr>
                        <w:rFonts w:ascii="Cambria Math" w:hAnsi="Cambria Math" w:cs="Arial"/>
                        <w:snapToGrid w:val="0"/>
                        <w:sz w:val="28"/>
                        <w:szCs w:val="22"/>
                      </w:rPr>
                      <m:t>min</m:t>
                    </m:r>
                  </m:fName>
                  <m:e/>
                </m:func>
              </m:num>
              <m:den>
                <m:r>
                  <m:rPr>
                    <m:sty m:val="bi"/>
                  </m:rPr>
                  <w:rPr>
                    <w:rFonts w:ascii="Cambria Math" w:hAnsi="Cambria Math" w:cs="Arial"/>
                    <w:snapToGrid w:val="0"/>
                    <w:sz w:val="28"/>
                    <w:szCs w:val="22"/>
                  </w:rPr>
                  <m:t>P</m:t>
                </m:r>
                <m:func>
                  <m:funcPr>
                    <m:ctrlPr>
                      <w:ins w:id="30" w:author="Siyabonga Ncube" w:date="2026-09-30T14:18:00Z" w16du:dateUtc="2026-09-30T12:18:00Z">
                        <w:rPr>
                          <w:rFonts w:ascii="Cambria Math" w:hAnsi="Cambria Math" w:cs="Arial"/>
                          <w:b/>
                          <w:i/>
                          <w:snapToGrid w:val="0"/>
                          <w:sz w:val="28"/>
                          <w:szCs w:val="22"/>
                        </w:rPr>
                      </w:ins>
                    </m:ctrlPr>
                  </m:funcPr>
                  <m:fName>
                    <m:r>
                      <m:rPr>
                        <m:sty m:val="bi"/>
                      </m:rPr>
                      <w:rPr>
                        <w:rFonts w:ascii="Cambria Math" w:hAnsi="Cambria Math" w:cs="Arial"/>
                        <w:snapToGrid w:val="0"/>
                        <w:sz w:val="28"/>
                        <w:szCs w:val="22"/>
                      </w:rPr>
                      <m:t>min</m:t>
                    </m:r>
                  </m:fName>
                  <m:e/>
                </m:func>
              </m:den>
            </m:f>
          </m:e>
        </m:d>
      </m:oMath>
      <w:r w:rsidRPr="00B31D47">
        <w:rPr>
          <w:rFonts w:ascii="Arial" w:hAnsi="Arial" w:cs="Arial"/>
          <w:lang w:val="de-DE"/>
        </w:rPr>
        <w:t xml:space="preserve">Pmin </w:t>
      </w:r>
    </w:p>
    <w:p w14:paraId="790BC07C" w14:textId="77777777" w:rsidR="00335133" w:rsidRPr="00B31D47" w:rsidRDefault="00335133" w:rsidP="00335133">
      <w:pPr>
        <w:spacing w:after="0" w:line="240" w:lineRule="auto"/>
        <w:ind w:firstLine="720"/>
        <w:rPr>
          <w:rFonts w:ascii="Arial" w:hAnsi="Arial" w:cs="Arial"/>
          <w:sz w:val="22"/>
          <w:szCs w:val="22"/>
        </w:rPr>
      </w:pPr>
      <w:r w:rsidRPr="00B31D47">
        <w:rPr>
          <w:rFonts w:ascii="Arial" w:hAnsi="Arial" w:cs="Arial"/>
          <w:sz w:val="22"/>
          <w:szCs w:val="22"/>
        </w:rPr>
        <w:t>Where</w:t>
      </w:r>
    </w:p>
    <w:p w14:paraId="52E4607D" w14:textId="77777777" w:rsidR="00335133" w:rsidRPr="00B31D47" w:rsidRDefault="00335133" w:rsidP="00335133">
      <w:pPr>
        <w:spacing w:after="0" w:line="240" w:lineRule="auto"/>
        <w:ind w:firstLine="720"/>
        <w:rPr>
          <w:rFonts w:ascii="Arial" w:hAnsi="Arial" w:cs="Arial"/>
          <w:sz w:val="22"/>
          <w:szCs w:val="22"/>
        </w:rPr>
      </w:pPr>
      <w:r w:rsidRPr="00B31D47">
        <w:rPr>
          <w:rFonts w:ascii="Arial" w:hAnsi="Arial" w:cs="Arial"/>
          <w:sz w:val="22"/>
          <w:szCs w:val="22"/>
        </w:rPr>
        <w:tab/>
        <w:t>Ps</w:t>
      </w:r>
      <w:r w:rsidRPr="00B31D47">
        <w:rPr>
          <w:rFonts w:ascii="Arial" w:hAnsi="Arial" w:cs="Arial"/>
          <w:sz w:val="22"/>
          <w:szCs w:val="22"/>
        </w:rPr>
        <w:tab/>
        <w:t>=</w:t>
      </w:r>
      <w:r w:rsidRPr="00B31D47">
        <w:rPr>
          <w:rFonts w:ascii="Arial" w:hAnsi="Arial" w:cs="Arial"/>
          <w:sz w:val="22"/>
          <w:szCs w:val="22"/>
        </w:rPr>
        <w:tab/>
        <w:t>Points scored for price of tender under consideration</w:t>
      </w:r>
    </w:p>
    <w:p w14:paraId="1E56769A" w14:textId="77777777" w:rsidR="00335133" w:rsidRPr="00B31D47" w:rsidRDefault="00335133" w:rsidP="00335133">
      <w:pPr>
        <w:spacing w:after="0" w:line="240" w:lineRule="auto"/>
        <w:ind w:firstLine="720"/>
        <w:rPr>
          <w:rFonts w:ascii="Arial" w:hAnsi="Arial" w:cs="Arial"/>
          <w:sz w:val="22"/>
          <w:szCs w:val="22"/>
        </w:rPr>
      </w:pPr>
      <w:r w:rsidRPr="00B31D47">
        <w:rPr>
          <w:rFonts w:ascii="Arial" w:hAnsi="Arial" w:cs="Arial"/>
          <w:sz w:val="22"/>
          <w:szCs w:val="22"/>
        </w:rPr>
        <w:tab/>
        <w:t>Pt</w:t>
      </w:r>
      <w:r w:rsidRPr="00B31D47">
        <w:rPr>
          <w:rFonts w:ascii="Arial" w:hAnsi="Arial" w:cs="Arial"/>
          <w:sz w:val="22"/>
          <w:szCs w:val="22"/>
        </w:rPr>
        <w:tab/>
        <w:t>=</w:t>
      </w:r>
      <w:r w:rsidRPr="00B31D47">
        <w:rPr>
          <w:rFonts w:ascii="Arial" w:hAnsi="Arial" w:cs="Arial"/>
          <w:sz w:val="22"/>
          <w:szCs w:val="22"/>
        </w:rPr>
        <w:tab/>
        <w:t>Price of tender under consideration</w:t>
      </w:r>
    </w:p>
    <w:p w14:paraId="7610A797" w14:textId="77777777" w:rsidR="00335133" w:rsidRPr="00B31D47" w:rsidRDefault="00335133" w:rsidP="00335133">
      <w:pPr>
        <w:spacing w:after="0" w:line="240" w:lineRule="auto"/>
        <w:ind w:firstLine="720"/>
        <w:rPr>
          <w:rFonts w:ascii="Arial" w:hAnsi="Arial" w:cs="Arial"/>
          <w:sz w:val="22"/>
          <w:szCs w:val="22"/>
        </w:rPr>
      </w:pPr>
      <w:r w:rsidRPr="00B31D47">
        <w:rPr>
          <w:rFonts w:ascii="Arial" w:hAnsi="Arial" w:cs="Arial"/>
          <w:sz w:val="22"/>
          <w:szCs w:val="22"/>
        </w:rPr>
        <w:tab/>
        <w:t>Pmin</w:t>
      </w:r>
      <w:r w:rsidRPr="00B31D47">
        <w:rPr>
          <w:rFonts w:ascii="Arial" w:hAnsi="Arial" w:cs="Arial"/>
          <w:sz w:val="22"/>
          <w:szCs w:val="22"/>
        </w:rPr>
        <w:tab/>
        <w:t>=</w:t>
      </w:r>
      <w:r w:rsidRPr="00B31D47">
        <w:rPr>
          <w:rFonts w:ascii="Arial" w:hAnsi="Arial" w:cs="Arial"/>
          <w:sz w:val="22"/>
          <w:szCs w:val="22"/>
        </w:rPr>
        <w:tab/>
        <w:t>Price of lowest acceptable tender</w:t>
      </w:r>
    </w:p>
    <w:p w14:paraId="77FA4E27" w14:textId="77777777" w:rsidR="00335133" w:rsidRPr="00B31D47" w:rsidRDefault="00335133" w:rsidP="00335133">
      <w:pPr>
        <w:spacing w:after="0" w:line="240" w:lineRule="auto"/>
        <w:ind w:firstLine="720"/>
        <w:rPr>
          <w:rFonts w:ascii="Arial" w:hAnsi="Arial" w:cs="Arial"/>
          <w:sz w:val="22"/>
          <w:szCs w:val="22"/>
        </w:rPr>
      </w:pPr>
    </w:p>
    <w:p w14:paraId="58952993" w14:textId="77777777" w:rsidR="00335133" w:rsidRPr="00B31D47" w:rsidRDefault="00335133" w:rsidP="00620EEF">
      <w:pPr>
        <w:numPr>
          <w:ilvl w:val="2"/>
          <w:numId w:val="57"/>
        </w:numPr>
        <w:spacing w:after="0" w:line="278" w:lineRule="auto"/>
        <w:contextualSpacing/>
        <w:rPr>
          <w:rFonts w:ascii="Arial" w:hAnsi="Arial" w:cs="Arial"/>
          <w:sz w:val="22"/>
          <w:szCs w:val="22"/>
        </w:rPr>
      </w:pPr>
      <w:r w:rsidRPr="00B31D47">
        <w:rPr>
          <w:rFonts w:ascii="Arial" w:hAnsi="Arial" w:cs="Arial"/>
          <w:sz w:val="22"/>
          <w:szCs w:val="22"/>
        </w:rPr>
        <w:t xml:space="preserve">The tendered amounts shall be evaluated based on the pricing information provided by bidder in the applicable Standard Bidding Document (SBD) for this bid: </w:t>
      </w:r>
    </w:p>
    <w:tbl>
      <w:tblPr>
        <w:tblW w:w="10774"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0"/>
        <w:gridCol w:w="4394"/>
        <w:gridCol w:w="4820"/>
      </w:tblGrid>
      <w:tr w:rsidR="00B31D47" w:rsidRPr="00B31D47" w14:paraId="36439B96" w14:textId="77777777" w:rsidTr="006851FC">
        <w:trPr>
          <w:trHeight w:val="1012"/>
        </w:trPr>
        <w:tc>
          <w:tcPr>
            <w:tcW w:w="1560" w:type="dxa"/>
            <w:shd w:val="clear" w:color="auto" w:fill="002060"/>
          </w:tcPr>
          <w:p w14:paraId="6D68CC88" w14:textId="77777777" w:rsidR="00335133" w:rsidRPr="00B31D47" w:rsidRDefault="00335133" w:rsidP="006851FC">
            <w:pPr>
              <w:widowControl w:val="0"/>
              <w:autoSpaceDE w:val="0"/>
              <w:autoSpaceDN w:val="0"/>
              <w:spacing w:before="96" w:after="0" w:line="240" w:lineRule="auto"/>
              <w:ind w:left="107"/>
              <w:rPr>
                <w:rFonts w:ascii="Arial" w:eastAsia="Arial" w:hAnsi="Arial" w:cs="Arial"/>
                <w:b/>
                <w:sz w:val="20"/>
                <w:szCs w:val="20"/>
              </w:rPr>
            </w:pPr>
            <w:r w:rsidRPr="00B31D47">
              <w:rPr>
                <w:rFonts w:ascii="Arial" w:eastAsia="Arial" w:hAnsi="Arial" w:cs="Arial"/>
                <w:b/>
                <w:sz w:val="20"/>
                <w:szCs w:val="20"/>
              </w:rPr>
              <w:t>Required Document</w:t>
            </w:r>
          </w:p>
        </w:tc>
        <w:tc>
          <w:tcPr>
            <w:tcW w:w="4394" w:type="dxa"/>
            <w:shd w:val="clear" w:color="auto" w:fill="002060"/>
          </w:tcPr>
          <w:p w14:paraId="687B7F54" w14:textId="77777777" w:rsidR="00335133" w:rsidRPr="00B31D47" w:rsidRDefault="00335133" w:rsidP="006851FC">
            <w:pPr>
              <w:widowControl w:val="0"/>
              <w:autoSpaceDE w:val="0"/>
              <w:autoSpaceDN w:val="0"/>
              <w:spacing w:after="0" w:line="240" w:lineRule="auto"/>
              <w:ind w:left="152" w:right="140" w:hanging="2"/>
              <w:jc w:val="center"/>
              <w:rPr>
                <w:rFonts w:ascii="Arial" w:eastAsia="Arial" w:hAnsi="Arial" w:cs="Arial"/>
                <w:b/>
                <w:sz w:val="20"/>
                <w:szCs w:val="20"/>
              </w:rPr>
            </w:pPr>
            <w:r w:rsidRPr="00B31D47">
              <w:rPr>
                <w:rFonts w:ascii="Arial" w:eastAsia="Arial" w:hAnsi="Arial" w:cs="Arial"/>
                <w:b/>
                <w:sz w:val="20"/>
                <w:szCs w:val="20"/>
              </w:rPr>
              <w:t>Definition</w:t>
            </w:r>
          </w:p>
        </w:tc>
        <w:tc>
          <w:tcPr>
            <w:tcW w:w="4820" w:type="dxa"/>
            <w:shd w:val="clear" w:color="auto" w:fill="002060"/>
          </w:tcPr>
          <w:p w14:paraId="64D0B884" w14:textId="77777777" w:rsidR="00335133" w:rsidRPr="00B31D47" w:rsidRDefault="00335133" w:rsidP="006851FC">
            <w:pPr>
              <w:widowControl w:val="0"/>
              <w:autoSpaceDE w:val="0"/>
              <w:autoSpaceDN w:val="0"/>
              <w:spacing w:after="0" w:line="240" w:lineRule="auto"/>
              <w:ind w:left="152" w:right="140" w:hanging="2"/>
              <w:jc w:val="center"/>
              <w:rPr>
                <w:rFonts w:ascii="Arial" w:eastAsia="Arial" w:hAnsi="Arial" w:cs="Arial"/>
                <w:b/>
                <w:sz w:val="20"/>
                <w:szCs w:val="20"/>
              </w:rPr>
            </w:pPr>
            <w:r w:rsidRPr="00B31D47">
              <w:rPr>
                <w:rFonts w:ascii="Arial" w:eastAsia="Arial" w:hAnsi="Arial" w:cs="Arial"/>
                <w:b/>
                <w:sz w:val="20"/>
                <w:szCs w:val="20"/>
              </w:rPr>
              <w:t xml:space="preserve">Required Evidence for evaluation </w:t>
            </w:r>
          </w:p>
        </w:tc>
      </w:tr>
      <w:tr w:rsidR="00B31D47" w:rsidRPr="00B31D47" w14:paraId="67A6D5D8" w14:textId="77777777" w:rsidTr="006851FC">
        <w:trPr>
          <w:trHeight w:val="698"/>
        </w:trPr>
        <w:tc>
          <w:tcPr>
            <w:tcW w:w="1560" w:type="dxa"/>
          </w:tcPr>
          <w:p w14:paraId="5AB49817" w14:textId="77777777" w:rsidR="00335133" w:rsidRPr="00B31D47" w:rsidRDefault="00335133" w:rsidP="006851FC">
            <w:pPr>
              <w:widowControl w:val="0"/>
              <w:autoSpaceDE w:val="0"/>
              <w:autoSpaceDN w:val="0"/>
              <w:spacing w:after="0" w:line="234" w:lineRule="exact"/>
              <w:ind w:left="107"/>
              <w:rPr>
                <w:rFonts w:ascii="Arial" w:eastAsia="Arial" w:hAnsi="Arial" w:cs="Arial"/>
                <w:sz w:val="20"/>
                <w:szCs w:val="20"/>
              </w:rPr>
            </w:pPr>
            <w:r w:rsidRPr="00B31D47">
              <w:rPr>
                <w:rFonts w:ascii="Arial" w:eastAsia="Arial" w:hAnsi="Arial" w:cs="Arial"/>
                <w:sz w:val="20"/>
                <w:szCs w:val="20"/>
              </w:rPr>
              <w:t xml:space="preserve">SBD 3.3 </w:t>
            </w:r>
          </w:p>
        </w:tc>
        <w:tc>
          <w:tcPr>
            <w:tcW w:w="4394" w:type="dxa"/>
          </w:tcPr>
          <w:p w14:paraId="5D3B98F3" w14:textId="77777777" w:rsidR="00335133" w:rsidRPr="00B31D47" w:rsidRDefault="00335133" w:rsidP="006851FC">
            <w:pPr>
              <w:widowControl w:val="0"/>
              <w:autoSpaceDE w:val="0"/>
              <w:autoSpaceDN w:val="0"/>
              <w:spacing w:after="0" w:line="234" w:lineRule="exact"/>
              <w:ind w:left="13"/>
              <w:rPr>
                <w:rFonts w:ascii="Arial" w:eastAsia="Arial" w:hAnsi="Arial" w:cs="Arial"/>
                <w:bCs/>
                <w:spacing w:val="-2"/>
                <w:sz w:val="20"/>
                <w:szCs w:val="20"/>
              </w:rPr>
            </w:pPr>
            <w:r w:rsidRPr="00B31D47">
              <w:rPr>
                <w:rFonts w:ascii="Arial" w:eastAsia="Arial" w:hAnsi="Arial" w:cs="Arial"/>
                <w:bCs/>
                <w:spacing w:val="-2"/>
                <w:sz w:val="20"/>
                <w:szCs w:val="20"/>
              </w:rPr>
              <w:t>PRICING SCHEDULE (Professional Services)</w:t>
            </w:r>
          </w:p>
        </w:tc>
        <w:tc>
          <w:tcPr>
            <w:tcW w:w="4820" w:type="dxa"/>
          </w:tcPr>
          <w:p w14:paraId="52678003" w14:textId="77777777" w:rsidR="00335133" w:rsidRPr="00B31D47" w:rsidRDefault="00335133" w:rsidP="002360C0">
            <w:pPr>
              <w:pStyle w:val="ListParagraph"/>
              <w:widowControl w:val="0"/>
              <w:numPr>
                <w:ilvl w:val="0"/>
                <w:numId w:val="30"/>
              </w:numPr>
              <w:autoSpaceDE w:val="0"/>
              <w:autoSpaceDN w:val="0"/>
              <w:spacing w:after="0" w:line="234" w:lineRule="exact"/>
              <w:ind w:left="420" w:hanging="420"/>
              <w:rPr>
                <w:rFonts w:ascii="Arial" w:eastAsia="Arial" w:hAnsi="Arial" w:cs="Arial"/>
                <w:bCs/>
                <w:spacing w:val="-2"/>
                <w:sz w:val="20"/>
                <w:szCs w:val="20"/>
              </w:rPr>
            </w:pPr>
            <w:r w:rsidRPr="00B31D47">
              <w:rPr>
                <w:rFonts w:ascii="Arial" w:eastAsia="Arial" w:hAnsi="Arial" w:cs="Arial"/>
                <w:bCs/>
                <w:spacing w:val="-2"/>
                <w:sz w:val="20"/>
                <w:szCs w:val="20"/>
              </w:rPr>
              <w:t>Full completed and signed Standard Bidding Document (SBD 3.3) and any other Price related document as requested in this bid.</w:t>
            </w:r>
          </w:p>
        </w:tc>
      </w:tr>
    </w:tbl>
    <w:p w14:paraId="0666A8BF" w14:textId="77777777" w:rsidR="00335133" w:rsidRPr="00B31D47" w:rsidRDefault="00335133" w:rsidP="00620EEF">
      <w:pPr>
        <w:numPr>
          <w:ilvl w:val="1"/>
          <w:numId w:val="57"/>
        </w:numPr>
        <w:spacing w:after="0" w:line="278" w:lineRule="auto"/>
        <w:contextualSpacing/>
        <w:rPr>
          <w:rFonts w:ascii="Arial" w:hAnsi="Arial" w:cs="Arial"/>
          <w:sz w:val="22"/>
          <w:szCs w:val="22"/>
        </w:rPr>
      </w:pPr>
      <w:r w:rsidRPr="00B31D47">
        <w:rPr>
          <w:rFonts w:ascii="Arial" w:hAnsi="Arial" w:cs="Arial"/>
          <w:sz w:val="22"/>
          <w:szCs w:val="22"/>
        </w:rPr>
        <w:t xml:space="preserve">Preference points will be based on the Specific Goal as per below: </w:t>
      </w:r>
    </w:p>
    <w:tbl>
      <w:tblPr>
        <w:tblW w:w="10774"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6"/>
        <w:gridCol w:w="3260"/>
        <w:gridCol w:w="3118"/>
        <w:gridCol w:w="1560"/>
      </w:tblGrid>
      <w:tr w:rsidR="00B31D47" w:rsidRPr="00B31D47" w14:paraId="27E9BDDF" w14:textId="77777777" w:rsidTr="006851FC">
        <w:trPr>
          <w:trHeight w:val="1012"/>
        </w:trPr>
        <w:tc>
          <w:tcPr>
            <w:tcW w:w="2836" w:type="dxa"/>
            <w:shd w:val="clear" w:color="auto" w:fill="002060"/>
          </w:tcPr>
          <w:p w14:paraId="2B6462BB" w14:textId="77777777" w:rsidR="00335133" w:rsidRPr="00B31D47" w:rsidRDefault="00335133" w:rsidP="006851FC">
            <w:pPr>
              <w:widowControl w:val="0"/>
              <w:autoSpaceDE w:val="0"/>
              <w:autoSpaceDN w:val="0"/>
              <w:spacing w:before="96" w:after="0" w:line="240" w:lineRule="auto"/>
              <w:ind w:left="107"/>
              <w:rPr>
                <w:rFonts w:ascii="Arial" w:eastAsia="Arial" w:hAnsi="Arial" w:cs="Arial"/>
                <w:b/>
                <w:sz w:val="20"/>
                <w:szCs w:val="20"/>
              </w:rPr>
            </w:pPr>
            <w:r w:rsidRPr="00B31D47">
              <w:rPr>
                <w:rFonts w:ascii="Arial" w:eastAsia="Arial" w:hAnsi="Arial" w:cs="Arial"/>
                <w:b/>
                <w:sz w:val="20"/>
                <w:szCs w:val="20"/>
              </w:rPr>
              <w:t>The</w:t>
            </w:r>
            <w:r w:rsidRPr="00B31D47">
              <w:rPr>
                <w:rFonts w:ascii="Arial" w:eastAsia="Arial" w:hAnsi="Arial" w:cs="Arial"/>
                <w:b/>
                <w:spacing w:val="-8"/>
                <w:sz w:val="20"/>
                <w:szCs w:val="20"/>
              </w:rPr>
              <w:t xml:space="preserve"> </w:t>
            </w:r>
            <w:r w:rsidRPr="00B31D47">
              <w:rPr>
                <w:rFonts w:ascii="Arial" w:eastAsia="Arial" w:hAnsi="Arial" w:cs="Arial"/>
                <w:b/>
                <w:sz w:val="20"/>
                <w:szCs w:val="20"/>
              </w:rPr>
              <w:t>specific</w:t>
            </w:r>
            <w:r w:rsidRPr="00B31D47">
              <w:rPr>
                <w:rFonts w:ascii="Arial" w:eastAsia="Arial" w:hAnsi="Arial" w:cs="Arial"/>
                <w:b/>
                <w:spacing w:val="-7"/>
                <w:sz w:val="20"/>
                <w:szCs w:val="20"/>
              </w:rPr>
              <w:t xml:space="preserve"> </w:t>
            </w:r>
            <w:r w:rsidRPr="00B31D47">
              <w:rPr>
                <w:rFonts w:ascii="Arial" w:eastAsia="Arial" w:hAnsi="Arial" w:cs="Arial"/>
                <w:b/>
                <w:sz w:val="20"/>
                <w:szCs w:val="20"/>
              </w:rPr>
              <w:t>goals</w:t>
            </w:r>
            <w:r w:rsidRPr="00B31D47">
              <w:rPr>
                <w:rFonts w:ascii="Arial" w:eastAsia="Arial" w:hAnsi="Arial" w:cs="Arial"/>
                <w:b/>
                <w:spacing w:val="-7"/>
                <w:sz w:val="20"/>
                <w:szCs w:val="20"/>
              </w:rPr>
              <w:t xml:space="preserve"> </w:t>
            </w:r>
            <w:r w:rsidRPr="00B31D47">
              <w:rPr>
                <w:rFonts w:ascii="Arial" w:eastAsia="Arial" w:hAnsi="Arial" w:cs="Arial"/>
                <w:b/>
                <w:sz w:val="20"/>
                <w:szCs w:val="20"/>
              </w:rPr>
              <w:t>allocated</w:t>
            </w:r>
            <w:r w:rsidRPr="00B31D47">
              <w:rPr>
                <w:rFonts w:ascii="Arial" w:eastAsia="Arial" w:hAnsi="Arial" w:cs="Arial"/>
                <w:b/>
                <w:spacing w:val="-5"/>
                <w:sz w:val="20"/>
                <w:szCs w:val="20"/>
              </w:rPr>
              <w:t xml:space="preserve"> </w:t>
            </w:r>
            <w:r w:rsidRPr="00B31D47">
              <w:rPr>
                <w:rFonts w:ascii="Arial" w:eastAsia="Arial" w:hAnsi="Arial" w:cs="Arial"/>
                <w:b/>
                <w:sz w:val="20"/>
                <w:szCs w:val="20"/>
              </w:rPr>
              <w:t>in</w:t>
            </w:r>
            <w:r w:rsidRPr="00B31D47">
              <w:rPr>
                <w:rFonts w:ascii="Arial" w:eastAsia="Arial" w:hAnsi="Arial" w:cs="Arial"/>
                <w:b/>
                <w:spacing w:val="-7"/>
                <w:sz w:val="20"/>
                <w:szCs w:val="20"/>
              </w:rPr>
              <w:t xml:space="preserve"> </w:t>
            </w:r>
            <w:r w:rsidRPr="00B31D47">
              <w:rPr>
                <w:rFonts w:ascii="Arial" w:eastAsia="Arial" w:hAnsi="Arial" w:cs="Arial"/>
                <w:b/>
                <w:sz w:val="20"/>
                <w:szCs w:val="20"/>
              </w:rPr>
              <w:t>terms of this bid</w:t>
            </w:r>
          </w:p>
        </w:tc>
        <w:tc>
          <w:tcPr>
            <w:tcW w:w="3260" w:type="dxa"/>
            <w:shd w:val="clear" w:color="auto" w:fill="002060"/>
          </w:tcPr>
          <w:p w14:paraId="452C7461" w14:textId="77777777" w:rsidR="00335133" w:rsidRPr="00B31D47" w:rsidRDefault="00335133" w:rsidP="006851FC">
            <w:pPr>
              <w:widowControl w:val="0"/>
              <w:autoSpaceDE w:val="0"/>
              <w:autoSpaceDN w:val="0"/>
              <w:spacing w:after="0" w:line="240" w:lineRule="auto"/>
              <w:ind w:left="152" w:right="140" w:hanging="2"/>
              <w:jc w:val="center"/>
              <w:rPr>
                <w:rFonts w:ascii="Arial" w:eastAsia="Arial" w:hAnsi="Arial" w:cs="Arial"/>
                <w:b/>
                <w:sz w:val="20"/>
                <w:szCs w:val="20"/>
              </w:rPr>
            </w:pPr>
            <w:r w:rsidRPr="00B31D47">
              <w:rPr>
                <w:rFonts w:ascii="Arial" w:eastAsia="Arial" w:hAnsi="Arial" w:cs="Arial"/>
                <w:b/>
                <w:sz w:val="20"/>
                <w:szCs w:val="20"/>
              </w:rPr>
              <w:t>Definition</w:t>
            </w:r>
          </w:p>
        </w:tc>
        <w:tc>
          <w:tcPr>
            <w:tcW w:w="3118" w:type="dxa"/>
            <w:shd w:val="clear" w:color="auto" w:fill="002060"/>
          </w:tcPr>
          <w:p w14:paraId="55797BE9" w14:textId="77777777" w:rsidR="00335133" w:rsidRPr="00B31D47" w:rsidRDefault="00335133" w:rsidP="006851FC">
            <w:pPr>
              <w:widowControl w:val="0"/>
              <w:autoSpaceDE w:val="0"/>
              <w:autoSpaceDN w:val="0"/>
              <w:spacing w:after="0" w:line="240" w:lineRule="auto"/>
              <w:ind w:left="152" w:right="140" w:hanging="2"/>
              <w:jc w:val="center"/>
              <w:rPr>
                <w:rFonts w:ascii="Arial" w:eastAsia="Arial" w:hAnsi="Arial" w:cs="Arial"/>
                <w:b/>
                <w:sz w:val="20"/>
                <w:szCs w:val="20"/>
              </w:rPr>
            </w:pPr>
            <w:r w:rsidRPr="00B31D47">
              <w:rPr>
                <w:rFonts w:ascii="Arial" w:eastAsia="Arial" w:hAnsi="Arial" w:cs="Arial"/>
                <w:b/>
                <w:sz w:val="20"/>
                <w:szCs w:val="20"/>
              </w:rPr>
              <w:t>Required Evidence</w:t>
            </w:r>
          </w:p>
        </w:tc>
        <w:tc>
          <w:tcPr>
            <w:tcW w:w="1560" w:type="dxa"/>
            <w:shd w:val="clear" w:color="auto" w:fill="002060"/>
          </w:tcPr>
          <w:p w14:paraId="30938F35" w14:textId="77777777" w:rsidR="00335133" w:rsidRPr="00B31D47" w:rsidRDefault="00335133" w:rsidP="006851FC">
            <w:pPr>
              <w:widowControl w:val="0"/>
              <w:autoSpaceDE w:val="0"/>
              <w:autoSpaceDN w:val="0"/>
              <w:spacing w:after="0" w:line="240" w:lineRule="auto"/>
              <w:ind w:left="9"/>
              <w:jc w:val="center"/>
              <w:rPr>
                <w:rFonts w:ascii="Arial" w:eastAsia="Arial" w:hAnsi="Arial" w:cs="Arial"/>
                <w:b/>
                <w:sz w:val="20"/>
                <w:szCs w:val="20"/>
              </w:rPr>
            </w:pPr>
            <w:r w:rsidRPr="00B31D47">
              <w:rPr>
                <w:rFonts w:ascii="Arial" w:eastAsia="Arial" w:hAnsi="Arial" w:cs="Arial"/>
                <w:b/>
                <w:sz w:val="20"/>
                <w:szCs w:val="20"/>
              </w:rPr>
              <w:t>Number</w:t>
            </w:r>
            <w:r w:rsidRPr="00B31D47">
              <w:rPr>
                <w:rFonts w:ascii="Arial" w:eastAsia="Arial" w:hAnsi="Arial" w:cs="Arial"/>
                <w:b/>
                <w:spacing w:val="-16"/>
                <w:sz w:val="20"/>
                <w:szCs w:val="20"/>
              </w:rPr>
              <w:t xml:space="preserve"> </w:t>
            </w:r>
            <w:r w:rsidRPr="00B31D47">
              <w:rPr>
                <w:rFonts w:ascii="Arial" w:eastAsia="Arial" w:hAnsi="Arial" w:cs="Arial"/>
                <w:b/>
                <w:sz w:val="20"/>
                <w:szCs w:val="20"/>
              </w:rPr>
              <w:t>of</w:t>
            </w:r>
            <w:r w:rsidRPr="00B31D47">
              <w:rPr>
                <w:rFonts w:ascii="Arial" w:eastAsia="Arial" w:hAnsi="Arial" w:cs="Arial"/>
                <w:b/>
                <w:spacing w:val="-15"/>
                <w:sz w:val="20"/>
                <w:szCs w:val="20"/>
              </w:rPr>
              <w:t xml:space="preserve"> </w:t>
            </w:r>
            <w:r w:rsidRPr="00B31D47">
              <w:rPr>
                <w:rFonts w:ascii="Arial" w:eastAsia="Arial" w:hAnsi="Arial" w:cs="Arial"/>
                <w:b/>
                <w:sz w:val="20"/>
                <w:szCs w:val="20"/>
              </w:rPr>
              <w:t xml:space="preserve">points allocated (80/20 </w:t>
            </w:r>
            <w:r w:rsidRPr="00B31D47">
              <w:rPr>
                <w:rFonts w:ascii="Arial" w:eastAsia="Arial" w:hAnsi="Arial" w:cs="Arial"/>
                <w:b/>
                <w:spacing w:val="-2"/>
                <w:sz w:val="20"/>
                <w:szCs w:val="20"/>
              </w:rPr>
              <w:t>system)</w:t>
            </w:r>
          </w:p>
        </w:tc>
      </w:tr>
      <w:tr w:rsidR="00B31D47" w:rsidRPr="00B31D47" w14:paraId="20780A1C" w14:textId="77777777" w:rsidTr="006851FC">
        <w:trPr>
          <w:trHeight w:val="253"/>
        </w:trPr>
        <w:tc>
          <w:tcPr>
            <w:tcW w:w="2836" w:type="dxa"/>
          </w:tcPr>
          <w:p w14:paraId="4D25D0C7" w14:textId="77777777" w:rsidR="00335133" w:rsidRPr="00B31D47" w:rsidRDefault="00335133" w:rsidP="006851FC">
            <w:pPr>
              <w:widowControl w:val="0"/>
              <w:autoSpaceDE w:val="0"/>
              <w:autoSpaceDN w:val="0"/>
              <w:spacing w:after="0" w:line="234" w:lineRule="exact"/>
              <w:ind w:left="107"/>
              <w:rPr>
                <w:rFonts w:ascii="Arial" w:eastAsia="Arial" w:hAnsi="Arial" w:cs="Arial"/>
                <w:sz w:val="20"/>
                <w:szCs w:val="20"/>
              </w:rPr>
            </w:pPr>
            <w:r w:rsidRPr="00B31D47">
              <w:rPr>
                <w:rFonts w:ascii="Arial" w:eastAsia="Arial" w:hAnsi="Arial" w:cs="Arial"/>
                <w:sz w:val="20"/>
                <w:szCs w:val="20"/>
              </w:rPr>
              <w:t xml:space="preserve">51% Black Owned suppliers (Section 2(1)(d)(i) of the PPPFA) </w:t>
            </w:r>
          </w:p>
        </w:tc>
        <w:tc>
          <w:tcPr>
            <w:tcW w:w="3260" w:type="dxa"/>
          </w:tcPr>
          <w:p w14:paraId="3EC7480C" w14:textId="77777777" w:rsidR="00335133" w:rsidRPr="00B31D47" w:rsidRDefault="00335133" w:rsidP="006851FC">
            <w:pPr>
              <w:widowControl w:val="0"/>
              <w:autoSpaceDE w:val="0"/>
              <w:autoSpaceDN w:val="0"/>
              <w:spacing w:after="0" w:line="234" w:lineRule="exact"/>
              <w:ind w:left="13"/>
              <w:rPr>
                <w:rFonts w:ascii="Arial" w:eastAsia="Arial" w:hAnsi="Arial" w:cs="Arial"/>
                <w:bCs/>
                <w:spacing w:val="-2"/>
                <w:sz w:val="20"/>
                <w:szCs w:val="20"/>
              </w:rPr>
            </w:pPr>
            <w:r w:rsidRPr="00B31D47">
              <w:rPr>
                <w:rFonts w:ascii="Arial" w:eastAsia="Arial" w:hAnsi="Arial" w:cs="Arial"/>
                <w:bCs/>
                <w:spacing w:val="-2"/>
                <w:sz w:val="20"/>
                <w:szCs w:val="20"/>
              </w:rPr>
              <w:t xml:space="preserve">An entity with at least 51% black ownership, which confers both voting rights and economic interest to black </w:t>
            </w:r>
            <w:r w:rsidRPr="00B31D47">
              <w:rPr>
                <w:rFonts w:ascii="Arial" w:eastAsia="Arial" w:hAnsi="Arial" w:cs="Arial"/>
                <w:bCs/>
                <w:spacing w:val="-2"/>
                <w:sz w:val="20"/>
                <w:szCs w:val="20"/>
              </w:rPr>
              <w:lastRenderedPageBreak/>
              <w:t>people</w:t>
            </w:r>
          </w:p>
        </w:tc>
        <w:tc>
          <w:tcPr>
            <w:tcW w:w="3118" w:type="dxa"/>
          </w:tcPr>
          <w:p w14:paraId="7E23C175" w14:textId="77777777" w:rsidR="00335133" w:rsidRPr="00B31D47" w:rsidRDefault="00335133" w:rsidP="002360C0">
            <w:pPr>
              <w:widowControl w:val="0"/>
              <w:numPr>
                <w:ilvl w:val="0"/>
                <w:numId w:val="28"/>
              </w:numPr>
              <w:autoSpaceDE w:val="0"/>
              <w:autoSpaceDN w:val="0"/>
              <w:spacing w:after="0" w:line="234" w:lineRule="exact"/>
              <w:rPr>
                <w:rFonts w:ascii="Arial" w:eastAsia="Arial" w:hAnsi="Arial" w:cs="Arial"/>
                <w:spacing w:val="-2"/>
                <w:sz w:val="20"/>
                <w:szCs w:val="20"/>
              </w:rPr>
            </w:pPr>
            <w:r w:rsidRPr="00B31D47">
              <w:rPr>
                <w:rFonts w:ascii="Arial" w:eastAsia="Arial" w:hAnsi="Arial" w:cs="Arial"/>
                <w:spacing w:val="-2"/>
                <w:sz w:val="20"/>
                <w:szCs w:val="20"/>
              </w:rPr>
              <w:lastRenderedPageBreak/>
              <w:t>Central Supplier Database (CSD) Registration Report</w:t>
            </w:r>
          </w:p>
          <w:p w14:paraId="3CC1A22F" w14:textId="77777777" w:rsidR="00335133" w:rsidRPr="00B31D47" w:rsidRDefault="00335133" w:rsidP="002360C0">
            <w:pPr>
              <w:widowControl w:val="0"/>
              <w:numPr>
                <w:ilvl w:val="0"/>
                <w:numId w:val="28"/>
              </w:numPr>
              <w:autoSpaceDE w:val="0"/>
              <w:autoSpaceDN w:val="0"/>
              <w:spacing w:after="0" w:line="234" w:lineRule="exact"/>
              <w:rPr>
                <w:rFonts w:ascii="Arial" w:eastAsia="Arial" w:hAnsi="Arial" w:cs="Arial"/>
                <w:spacing w:val="-2"/>
                <w:sz w:val="20"/>
                <w:szCs w:val="20"/>
              </w:rPr>
            </w:pPr>
            <w:r w:rsidRPr="00B31D47">
              <w:rPr>
                <w:rFonts w:ascii="Arial" w:eastAsia="Arial" w:hAnsi="Arial" w:cs="Arial"/>
                <w:spacing w:val="-2"/>
                <w:sz w:val="20"/>
                <w:szCs w:val="20"/>
              </w:rPr>
              <w:t xml:space="preserve">Companies and Intellectual </w:t>
            </w:r>
            <w:r w:rsidRPr="00B31D47">
              <w:rPr>
                <w:rFonts w:ascii="Arial" w:eastAsia="Arial" w:hAnsi="Arial" w:cs="Arial"/>
                <w:spacing w:val="-2"/>
                <w:sz w:val="20"/>
                <w:szCs w:val="20"/>
              </w:rPr>
              <w:lastRenderedPageBreak/>
              <w:t>Property Commission (CIPC) document Documents</w:t>
            </w:r>
          </w:p>
          <w:p w14:paraId="6B77C880" w14:textId="77777777" w:rsidR="00335133" w:rsidRPr="00B31D47" w:rsidRDefault="00335133" w:rsidP="002360C0">
            <w:pPr>
              <w:widowControl w:val="0"/>
              <w:numPr>
                <w:ilvl w:val="0"/>
                <w:numId w:val="28"/>
              </w:numPr>
              <w:autoSpaceDE w:val="0"/>
              <w:autoSpaceDN w:val="0"/>
              <w:spacing w:after="0" w:line="234" w:lineRule="exact"/>
              <w:rPr>
                <w:rFonts w:ascii="Arial" w:eastAsia="Arial" w:hAnsi="Arial" w:cs="Arial"/>
                <w:spacing w:val="-2"/>
                <w:sz w:val="20"/>
                <w:szCs w:val="20"/>
              </w:rPr>
            </w:pPr>
            <w:r w:rsidRPr="00B31D47">
              <w:rPr>
                <w:rFonts w:ascii="Arial" w:eastAsia="Arial" w:hAnsi="Arial" w:cs="Arial"/>
                <w:spacing w:val="-2"/>
                <w:sz w:val="20"/>
                <w:szCs w:val="20"/>
              </w:rPr>
              <w:t>Shareholder Certificates</w:t>
            </w:r>
          </w:p>
          <w:p w14:paraId="6D53D820" w14:textId="77777777" w:rsidR="00335133" w:rsidRPr="00B31D47" w:rsidRDefault="00335133" w:rsidP="002360C0">
            <w:pPr>
              <w:widowControl w:val="0"/>
              <w:numPr>
                <w:ilvl w:val="0"/>
                <w:numId w:val="28"/>
              </w:numPr>
              <w:autoSpaceDE w:val="0"/>
              <w:autoSpaceDN w:val="0"/>
              <w:spacing w:after="0" w:line="234" w:lineRule="exact"/>
              <w:rPr>
                <w:rFonts w:ascii="Arial" w:eastAsia="Arial" w:hAnsi="Arial" w:cs="Arial"/>
                <w:spacing w:val="-2"/>
                <w:sz w:val="20"/>
                <w:szCs w:val="20"/>
              </w:rPr>
            </w:pPr>
            <w:r w:rsidRPr="00B31D47">
              <w:rPr>
                <w:rFonts w:ascii="Arial" w:eastAsia="Arial" w:hAnsi="Arial" w:cs="Arial"/>
                <w:spacing w:val="-2"/>
                <w:sz w:val="20"/>
                <w:szCs w:val="20"/>
              </w:rPr>
              <w:t>ID copies of shareholders</w:t>
            </w:r>
          </w:p>
          <w:p w14:paraId="449726C1" w14:textId="77777777" w:rsidR="00335133" w:rsidRPr="00B31D47" w:rsidRDefault="00335133" w:rsidP="002360C0">
            <w:pPr>
              <w:widowControl w:val="0"/>
              <w:numPr>
                <w:ilvl w:val="0"/>
                <w:numId w:val="28"/>
              </w:numPr>
              <w:autoSpaceDE w:val="0"/>
              <w:autoSpaceDN w:val="0"/>
              <w:spacing w:after="0" w:line="234" w:lineRule="exact"/>
              <w:rPr>
                <w:rFonts w:ascii="Arial" w:eastAsia="Arial" w:hAnsi="Arial" w:cs="Arial"/>
                <w:spacing w:val="-2"/>
                <w:sz w:val="20"/>
                <w:szCs w:val="20"/>
              </w:rPr>
            </w:pPr>
            <w:r w:rsidRPr="00B31D47">
              <w:rPr>
                <w:rFonts w:ascii="Arial" w:eastAsia="Arial" w:hAnsi="Arial" w:cs="Arial"/>
                <w:spacing w:val="-2"/>
                <w:sz w:val="20"/>
                <w:szCs w:val="20"/>
              </w:rPr>
              <w:t>B-BBEE Certificate</w:t>
            </w:r>
            <w:r w:rsidRPr="00B31D47">
              <w:rPr>
                <w:sz w:val="20"/>
                <w:szCs w:val="20"/>
              </w:rPr>
              <w:t xml:space="preserve"> </w:t>
            </w:r>
            <w:r w:rsidRPr="00B31D47">
              <w:rPr>
                <w:rFonts w:ascii="Arial" w:eastAsia="Arial" w:hAnsi="Arial" w:cs="Arial"/>
                <w:spacing w:val="-2"/>
                <w:sz w:val="20"/>
                <w:szCs w:val="20"/>
              </w:rPr>
              <w:t>or Sworn Affidavit (for EMEs/QSEs)</w:t>
            </w:r>
          </w:p>
          <w:p w14:paraId="75B69FF0" w14:textId="77777777" w:rsidR="00335133" w:rsidRPr="00B31D47" w:rsidRDefault="00335133" w:rsidP="006851FC">
            <w:pPr>
              <w:widowControl w:val="0"/>
              <w:autoSpaceDE w:val="0"/>
              <w:autoSpaceDN w:val="0"/>
              <w:spacing w:after="0" w:line="234" w:lineRule="exact"/>
              <w:rPr>
                <w:rFonts w:ascii="Arial" w:eastAsia="Arial" w:hAnsi="Arial" w:cs="Arial"/>
                <w:bCs/>
                <w:spacing w:val="-2"/>
                <w:sz w:val="20"/>
                <w:szCs w:val="20"/>
              </w:rPr>
            </w:pPr>
          </w:p>
        </w:tc>
        <w:tc>
          <w:tcPr>
            <w:tcW w:w="1560" w:type="dxa"/>
          </w:tcPr>
          <w:p w14:paraId="7A22B49E" w14:textId="77777777" w:rsidR="00335133" w:rsidRPr="00B31D47" w:rsidRDefault="00335133" w:rsidP="006851FC">
            <w:pPr>
              <w:widowControl w:val="0"/>
              <w:autoSpaceDE w:val="0"/>
              <w:autoSpaceDN w:val="0"/>
              <w:spacing w:after="0" w:line="234" w:lineRule="exact"/>
              <w:ind w:left="9"/>
              <w:jc w:val="center"/>
              <w:rPr>
                <w:rFonts w:ascii="Arial" w:eastAsia="Arial" w:hAnsi="Arial" w:cs="Arial"/>
                <w:b/>
                <w:spacing w:val="-4"/>
                <w:sz w:val="20"/>
                <w:szCs w:val="20"/>
              </w:rPr>
            </w:pPr>
            <w:r w:rsidRPr="00B31D47">
              <w:rPr>
                <w:rFonts w:ascii="Arial" w:eastAsia="Arial" w:hAnsi="Arial" w:cs="Arial"/>
                <w:b/>
                <w:spacing w:val="-4"/>
                <w:sz w:val="20"/>
                <w:szCs w:val="20"/>
              </w:rPr>
              <w:lastRenderedPageBreak/>
              <w:t>10,00</w:t>
            </w:r>
          </w:p>
        </w:tc>
      </w:tr>
      <w:tr w:rsidR="00B31D47" w:rsidRPr="00B31D47" w14:paraId="721B22C0" w14:textId="77777777" w:rsidTr="006851FC">
        <w:trPr>
          <w:trHeight w:val="253"/>
        </w:trPr>
        <w:tc>
          <w:tcPr>
            <w:tcW w:w="2836" w:type="dxa"/>
          </w:tcPr>
          <w:p w14:paraId="38289FA0" w14:textId="77777777" w:rsidR="00335133" w:rsidRPr="00B31D47" w:rsidRDefault="00335133" w:rsidP="006851FC">
            <w:pPr>
              <w:widowControl w:val="0"/>
              <w:autoSpaceDE w:val="0"/>
              <w:autoSpaceDN w:val="0"/>
              <w:spacing w:after="0" w:line="234" w:lineRule="exact"/>
              <w:ind w:left="107"/>
              <w:rPr>
                <w:rFonts w:ascii="Arial" w:eastAsia="Arial" w:hAnsi="Arial" w:cs="Arial"/>
                <w:sz w:val="20"/>
                <w:szCs w:val="20"/>
              </w:rPr>
            </w:pPr>
            <w:r w:rsidRPr="00B31D47">
              <w:rPr>
                <w:rFonts w:ascii="Arial" w:eastAsia="Arial" w:hAnsi="Arial" w:cs="Arial"/>
                <w:sz w:val="20"/>
                <w:szCs w:val="20"/>
              </w:rPr>
              <w:t>30% Black Woman Owned Suppliers. (Section 2(1)(d)(i) of the PPPFA)</w:t>
            </w:r>
          </w:p>
        </w:tc>
        <w:tc>
          <w:tcPr>
            <w:tcW w:w="3260" w:type="dxa"/>
          </w:tcPr>
          <w:p w14:paraId="09809399" w14:textId="77777777" w:rsidR="00335133" w:rsidRPr="00B31D47" w:rsidRDefault="00335133" w:rsidP="006851FC">
            <w:pPr>
              <w:widowControl w:val="0"/>
              <w:autoSpaceDE w:val="0"/>
              <w:autoSpaceDN w:val="0"/>
              <w:spacing w:after="0" w:line="234" w:lineRule="exact"/>
              <w:ind w:left="13"/>
              <w:rPr>
                <w:rFonts w:ascii="Arial" w:eastAsia="Arial" w:hAnsi="Arial" w:cs="Arial"/>
                <w:bCs/>
                <w:spacing w:val="-2"/>
                <w:sz w:val="20"/>
                <w:szCs w:val="20"/>
              </w:rPr>
            </w:pPr>
            <w:r w:rsidRPr="00B31D47">
              <w:rPr>
                <w:rFonts w:ascii="Arial" w:eastAsia="Arial" w:hAnsi="Arial" w:cs="Arial"/>
                <w:bCs/>
                <w:spacing w:val="-2"/>
                <w:sz w:val="20"/>
                <w:szCs w:val="20"/>
              </w:rPr>
              <w:t>An entity with at least 30% black woman ownership, which confers both voting rights and economic interest to black people</w:t>
            </w:r>
          </w:p>
        </w:tc>
        <w:tc>
          <w:tcPr>
            <w:tcW w:w="3118" w:type="dxa"/>
          </w:tcPr>
          <w:p w14:paraId="24AAF939" w14:textId="77777777" w:rsidR="00335133" w:rsidRPr="00B31D47" w:rsidRDefault="00335133" w:rsidP="002360C0">
            <w:pPr>
              <w:widowControl w:val="0"/>
              <w:numPr>
                <w:ilvl w:val="0"/>
                <w:numId w:val="29"/>
              </w:numPr>
              <w:autoSpaceDE w:val="0"/>
              <w:autoSpaceDN w:val="0"/>
              <w:spacing w:after="0" w:line="234" w:lineRule="exact"/>
              <w:rPr>
                <w:rFonts w:ascii="Arial" w:eastAsia="Arial" w:hAnsi="Arial" w:cs="Arial"/>
                <w:spacing w:val="-2"/>
                <w:sz w:val="20"/>
                <w:szCs w:val="20"/>
              </w:rPr>
            </w:pPr>
            <w:r w:rsidRPr="00B31D47">
              <w:rPr>
                <w:rFonts w:ascii="Arial" w:eastAsia="Arial" w:hAnsi="Arial" w:cs="Arial"/>
                <w:spacing w:val="-2"/>
                <w:sz w:val="20"/>
                <w:szCs w:val="20"/>
              </w:rPr>
              <w:t>Central Supplier Database (CSD) Registration Report</w:t>
            </w:r>
          </w:p>
          <w:p w14:paraId="4E27D2BA" w14:textId="77777777" w:rsidR="00335133" w:rsidRPr="00B31D47" w:rsidRDefault="00335133" w:rsidP="002360C0">
            <w:pPr>
              <w:widowControl w:val="0"/>
              <w:numPr>
                <w:ilvl w:val="0"/>
                <w:numId w:val="29"/>
              </w:numPr>
              <w:autoSpaceDE w:val="0"/>
              <w:autoSpaceDN w:val="0"/>
              <w:spacing w:after="0" w:line="234" w:lineRule="exact"/>
              <w:rPr>
                <w:rFonts w:ascii="Arial" w:eastAsia="Arial" w:hAnsi="Arial" w:cs="Arial"/>
                <w:spacing w:val="-2"/>
                <w:sz w:val="20"/>
                <w:szCs w:val="20"/>
              </w:rPr>
            </w:pPr>
            <w:r w:rsidRPr="00B31D47">
              <w:rPr>
                <w:rFonts w:ascii="Arial" w:eastAsia="Arial" w:hAnsi="Arial" w:cs="Arial"/>
                <w:spacing w:val="-2"/>
                <w:sz w:val="20"/>
                <w:szCs w:val="20"/>
              </w:rPr>
              <w:t>Companies and Intellectual Property Commission (CIPC) document Documents</w:t>
            </w:r>
          </w:p>
          <w:p w14:paraId="68CC0D4C" w14:textId="77777777" w:rsidR="00335133" w:rsidRPr="00B31D47" w:rsidRDefault="00335133" w:rsidP="002360C0">
            <w:pPr>
              <w:widowControl w:val="0"/>
              <w:numPr>
                <w:ilvl w:val="0"/>
                <w:numId w:val="29"/>
              </w:numPr>
              <w:autoSpaceDE w:val="0"/>
              <w:autoSpaceDN w:val="0"/>
              <w:spacing w:after="0" w:line="234" w:lineRule="exact"/>
              <w:rPr>
                <w:rFonts w:ascii="Arial" w:eastAsia="Arial" w:hAnsi="Arial" w:cs="Arial"/>
                <w:spacing w:val="-2"/>
                <w:sz w:val="20"/>
                <w:szCs w:val="20"/>
              </w:rPr>
            </w:pPr>
            <w:r w:rsidRPr="00B31D47">
              <w:rPr>
                <w:rFonts w:ascii="Arial" w:eastAsia="Arial" w:hAnsi="Arial" w:cs="Arial"/>
                <w:spacing w:val="-2"/>
                <w:sz w:val="20"/>
                <w:szCs w:val="20"/>
              </w:rPr>
              <w:t>Shareholder Certificates</w:t>
            </w:r>
          </w:p>
          <w:p w14:paraId="772713BE" w14:textId="77777777" w:rsidR="00335133" w:rsidRPr="00B31D47" w:rsidRDefault="00335133" w:rsidP="002360C0">
            <w:pPr>
              <w:widowControl w:val="0"/>
              <w:numPr>
                <w:ilvl w:val="0"/>
                <w:numId w:val="29"/>
              </w:numPr>
              <w:autoSpaceDE w:val="0"/>
              <w:autoSpaceDN w:val="0"/>
              <w:spacing w:after="0" w:line="234" w:lineRule="exact"/>
              <w:rPr>
                <w:rFonts w:ascii="Arial" w:eastAsia="Arial" w:hAnsi="Arial" w:cs="Arial"/>
                <w:spacing w:val="-2"/>
                <w:sz w:val="20"/>
                <w:szCs w:val="20"/>
              </w:rPr>
            </w:pPr>
            <w:r w:rsidRPr="00B31D47">
              <w:rPr>
                <w:rFonts w:ascii="Arial" w:eastAsia="Arial" w:hAnsi="Arial" w:cs="Arial"/>
                <w:spacing w:val="-2"/>
                <w:sz w:val="20"/>
                <w:szCs w:val="20"/>
              </w:rPr>
              <w:t>ID copies of shareholders</w:t>
            </w:r>
          </w:p>
          <w:p w14:paraId="312D58E2" w14:textId="77777777" w:rsidR="00335133" w:rsidRPr="00B31D47" w:rsidRDefault="00335133" w:rsidP="002360C0">
            <w:pPr>
              <w:widowControl w:val="0"/>
              <w:numPr>
                <w:ilvl w:val="0"/>
                <w:numId w:val="29"/>
              </w:numPr>
              <w:autoSpaceDE w:val="0"/>
              <w:autoSpaceDN w:val="0"/>
              <w:spacing w:after="0" w:line="234" w:lineRule="exact"/>
              <w:rPr>
                <w:rFonts w:ascii="Arial" w:eastAsia="Arial" w:hAnsi="Arial" w:cs="Arial"/>
                <w:spacing w:val="-2"/>
                <w:sz w:val="20"/>
                <w:szCs w:val="20"/>
              </w:rPr>
            </w:pPr>
            <w:r w:rsidRPr="00B31D47">
              <w:rPr>
                <w:rFonts w:ascii="Arial" w:eastAsia="Arial" w:hAnsi="Arial" w:cs="Arial"/>
                <w:spacing w:val="-2"/>
                <w:sz w:val="20"/>
                <w:szCs w:val="20"/>
              </w:rPr>
              <w:t>B-BBEE Certificate</w:t>
            </w:r>
            <w:r w:rsidRPr="00B31D47">
              <w:rPr>
                <w:sz w:val="20"/>
                <w:szCs w:val="20"/>
              </w:rPr>
              <w:t xml:space="preserve"> </w:t>
            </w:r>
            <w:r w:rsidRPr="00B31D47">
              <w:rPr>
                <w:rFonts w:ascii="Arial" w:eastAsia="Arial" w:hAnsi="Arial" w:cs="Arial"/>
                <w:spacing w:val="-2"/>
                <w:sz w:val="20"/>
                <w:szCs w:val="20"/>
              </w:rPr>
              <w:t>or Sworn Affidavit (for EMEs/QSEs)</w:t>
            </w:r>
          </w:p>
          <w:p w14:paraId="33B7AF7E" w14:textId="77777777" w:rsidR="00335133" w:rsidRPr="00B31D47" w:rsidRDefault="00335133" w:rsidP="006851FC">
            <w:pPr>
              <w:widowControl w:val="0"/>
              <w:autoSpaceDE w:val="0"/>
              <w:autoSpaceDN w:val="0"/>
              <w:spacing w:after="0" w:line="234" w:lineRule="exact"/>
              <w:ind w:left="13"/>
              <w:rPr>
                <w:rFonts w:ascii="Arial" w:eastAsia="Arial" w:hAnsi="Arial" w:cs="Arial"/>
                <w:bCs/>
                <w:spacing w:val="-2"/>
                <w:sz w:val="20"/>
                <w:szCs w:val="20"/>
              </w:rPr>
            </w:pPr>
          </w:p>
        </w:tc>
        <w:tc>
          <w:tcPr>
            <w:tcW w:w="1560" w:type="dxa"/>
          </w:tcPr>
          <w:p w14:paraId="28D44300" w14:textId="77777777" w:rsidR="00335133" w:rsidRPr="00B31D47" w:rsidRDefault="00335133" w:rsidP="006851FC">
            <w:pPr>
              <w:widowControl w:val="0"/>
              <w:autoSpaceDE w:val="0"/>
              <w:autoSpaceDN w:val="0"/>
              <w:spacing w:after="0" w:line="234" w:lineRule="exact"/>
              <w:ind w:left="9"/>
              <w:jc w:val="center"/>
              <w:rPr>
                <w:rFonts w:ascii="Arial" w:eastAsia="Arial" w:hAnsi="Arial" w:cs="Arial"/>
                <w:b/>
                <w:spacing w:val="-4"/>
                <w:sz w:val="20"/>
                <w:szCs w:val="20"/>
              </w:rPr>
            </w:pPr>
            <w:r w:rsidRPr="00B31D47">
              <w:rPr>
                <w:rFonts w:ascii="Arial" w:eastAsia="Arial" w:hAnsi="Arial" w:cs="Arial"/>
                <w:b/>
                <w:spacing w:val="-4"/>
                <w:sz w:val="20"/>
                <w:szCs w:val="20"/>
              </w:rPr>
              <w:t>10,00</w:t>
            </w:r>
          </w:p>
        </w:tc>
      </w:tr>
    </w:tbl>
    <w:p w14:paraId="16111218" w14:textId="77777777" w:rsidR="00335133" w:rsidRPr="00B31D47" w:rsidRDefault="00335133" w:rsidP="00335133">
      <w:pPr>
        <w:spacing w:after="0" w:line="360" w:lineRule="auto"/>
        <w:ind w:left="720"/>
        <w:rPr>
          <w:rFonts w:ascii="Arial" w:hAnsi="Arial" w:cs="Arial"/>
          <w:sz w:val="22"/>
          <w:szCs w:val="22"/>
        </w:rPr>
      </w:pPr>
    </w:p>
    <w:p w14:paraId="27EFDD64" w14:textId="77777777" w:rsidR="00335133" w:rsidRPr="00B31D47" w:rsidRDefault="00335133" w:rsidP="00620EEF">
      <w:pPr>
        <w:numPr>
          <w:ilvl w:val="2"/>
          <w:numId w:val="57"/>
        </w:numPr>
        <w:spacing w:after="0" w:line="360" w:lineRule="auto"/>
        <w:contextualSpacing/>
        <w:jc w:val="both"/>
        <w:rPr>
          <w:rFonts w:ascii="Arial" w:hAnsi="Arial" w:cs="Arial"/>
          <w:sz w:val="22"/>
          <w:szCs w:val="22"/>
        </w:rPr>
      </w:pPr>
      <w:r w:rsidRPr="00B31D47">
        <w:rPr>
          <w:rFonts w:ascii="Arial" w:hAnsi="Arial" w:cs="Arial"/>
          <w:sz w:val="22"/>
          <w:szCs w:val="22"/>
        </w:rPr>
        <w:t xml:space="preserve">The Bidder must indicate how they claim points for specific for each preference point system in the provided </w:t>
      </w:r>
      <w:r w:rsidRPr="00B31D47">
        <w:rPr>
          <w:rFonts w:ascii="Arial" w:hAnsi="Arial" w:cs="Arial"/>
          <w:b/>
          <w:bCs/>
          <w:sz w:val="22"/>
          <w:szCs w:val="22"/>
        </w:rPr>
        <w:t>SBD 6.1</w:t>
      </w:r>
      <w:r w:rsidRPr="00B31D47">
        <w:rPr>
          <w:rFonts w:ascii="Arial" w:hAnsi="Arial" w:cs="Arial"/>
          <w:sz w:val="22"/>
          <w:szCs w:val="22"/>
        </w:rPr>
        <w:t>.</w:t>
      </w:r>
    </w:p>
    <w:p w14:paraId="380D016C" w14:textId="77777777" w:rsidR="00335133" w:rsidRPr="00B31D47" w:rsidRDefault="00335133" w:rsidP="00335133">
      <w:pPr>
        <w:spacing w:line="360" w:lineRule="auto"/>
        <w:ind w:left="720"/>
        <w:contextualSpacing/>
        <w:rPr>
          <w:rFonts w:ascii="Arial" w:hAnsi="Arial" w:cs="Arial"/>
          <w:sz w:val="22"/>
          <w:szCs w:val="22"/>
        </w:rPr>
      </w:pPr>
    </w:p>
    <w:p w14:paraId="65FC59A2" w14:textId="77777777" w:rsidR="00335133" w:rsidRPr="00B31D47" w:rsidRDefault="00335133" w:rsidP="00620EEF">
      <w:pPr>
        <w:keepNext/>
        <w:keepLines/>
        <w:numPr>
          <w:ilvl w:val="0"/>
          <w:numId w:val="57"/>
        </w:numPr>
        <w:spacing w:before="160" w:after="80" w:line="360" w:lineRule="auto"/>
        <w:ind w:left="851" w:hanging="851"/>
        <w:contextualSpacing/>
        <w:outlineLvl w:val="1"/>
        <w:rPr>
          <w:rFonts w:ascii="Arial" w:hAnsi="Arial" w:cs="Arial"/>
          <w:b/>
          <w:sz w:val="22"/>
          <w:szCs w:val="22"/>
        </w:rPr>
      </w:pPr>
      <w:bookmarkStart w:id="31" w:name="_Toc238817955"/>
      <w:bookmarkStart w:id="32" w:name="_Toc240387320"/>
      <w:r w:rsidRPr="00B31D47">
        <w:rPr>
          <w:rFonts w:ascii="Arial" w:hAnsi="Arial" w:cs="Arial"/>
          <w:b/>
          <w:sz w:val="22"/>
          <w:szCs w:val="22"/>
        </w:rPr>
        <w:t>Verification of Specific Goals</w:t>
      </w:r>
      <w:bookmarkEnd w:id="31"/>
      <w:bookmarkEnd w:id="32"/>
    </w:p>
    <w:p w14:paraId="1D078E0B" w14:textId="77777777" w:rsidR="00335133" w:rsidRPr="00B31D47" w:rsidRDefault="00335133" w:rsidP="00620EEF">
      <w:pPr>
        <w:numPr>
          <w:ilvl w:val="1"/>
          <w:numId w:val="57"/>
        </w:numPr>
        <w:spacing w:line="360" w:lineRule="auto"/>
        <w:ind w:left="851" w:hanging="851"/>
        <w:contextualSpacing/>
        <w:rPr>
          <w:rFonts w:ascii="Arial" w:hAnsi="Arial" w:cs="Arial"/>
          <w:sz w:val="22"/>
          <w:szCs w:val="22"/>
        </w:rPr>
      </w:pPr>
      <w:r w:rsidRPr="00B31D47">
        <w:rPr>
          <w:rFonts w:ascii="Arial" w:hAnsi="Arial" w:cs="Arial"/>
          <w:sz w:val="22"/>
          <w:szCs w:val="22"/>
        </w:rPr>
        <w:t>Bidders must submit:</w:t>
      </w:r>
    </w:p>
    <w:p w14:paraId="45E10EF1" w14:textId="77777777" w:rsidR="00335133" w:rsidRPr="00B31D47" w:rsidRDefault="00335133" w:rsidP="00620EEF">
      <w:pPr>
        <w:numPr>
          <w:ilvl w:val="2"/>
          <w:numId w:val="57"/>
        </w:numPr>
        <w:spacing w:line="360" w:lineRule="auto"/>
        <w:ind w:left="851" w:hanging="851"/>
        <w:contextualSpacing/>
        <w:rPr>
          <w:rFonts w:ascii="Arial" w:hAnsi="Arial" w:cs="Arial"/>
          <w:sz w:val="22"/>
          <w:szCs w:val="22"/>
        </w:rPr>
      </w:pPr>
      <w:r w:rsidRPr="00B31D47">
        <w:rPr>
          <w:rFonts w:ascii="Arial" w:hAnsi="Arial" w:cs="Arial"/>
          <w:sz w:val="22"/>
          <w:szCs w:val="22"/>
        </w:rPr>
        <w:t>CSD Report</w:t>
      </w:r>
    </w:p>
    <w:p w14:paraId="6607104F" w14:textId="77777777" w:rsidR="00335133" w:rsidRPr="00B31D47" w:rsidRDefault="00335133" w:rsidP="00620EEF">
      <w:pPr>
        <w:numPr>
          <w:ilvl w:val="2"/>
          <w:numId w:val="57"/>
        </w:numPr>
        <w:spacing w:line="360" w:lineRule="auto"/>
        <w:ind w:left="851" w:hanging="851"/>
        <w:contextualSpacing/>
        <w:rPr>
          <w:rFonts w:ascii="Arial" w:hAnsi="Arial" w:cs="Arial"/>
          <w:sz w:val="22"/>
          <w:szCs w:val="22"/>
        </w:rPr>
      </w:pPr>
      <w:r w:rsidRPr="00B31D47">
        <w:rPr>
          <w:rFonts w:ascii="Arial" w:hAnsi="Arial" w:cs="Arial"/>
          <w:sz w:val="22"/>
          <w:szCs w:val="22"/>
        </w:rPr>
        <w:t>CIPC documents</w:t>
      </w:r>
    </w:p>
    <w:p w14:paraId="3809A1F5" w14:textId="77777777" w:rsidR="00335133" w:rsidRPr="00B31D47" w:rsidRDefault="00335133" w:rsidP="00620EEF">
      <w:pPr>
        <w:numPr>
          <w:ilvl w:val="2"/>
          <w:numId w:val="57"/>
        </w:numPr>
        <w:spacing w:line="360" w:lineRule="auto"/>
        <w:ind w:left="851" w:hanging="851"/>
        <w:contextualSpacing/>
        <w:rPr>
          <w:rFonts w:ascii="Arial" w:hAnsi="Arial" w:cs="Arial"/>
          <w:sz w:val="22"/>
          <w:szCs w:val="22"/>
        </w:rPr>
      </w:pPr>
      <w:r w:rsidRPr="00B31D47">
        <w:rPr>
          <w:rFonts w:ascii="Arial" w:hAnsi="Arial" w:cs="Arial"/>
          <w:sz w:val="22"/>
          <w:szCs w:val="22"/>
        </w:rPr>
        <w:t>Shareholder certificates</w:t>
      </w:r>
    </w:p>
    <w:p w14:paraId="64970620" w14:textId="77777777" w:rsidR="00335133" w:rsidRPr="00B31D47" w:rsidRDefault="00335133" w:rsidP="00620EEF">
      <w:pPr>
        <w:numPr>
          <w:ilvl w:val="2"/>
          <w:numId w:val="57"/>
        </w:numPr>
        <w:spacing w:line="360" w:lineRule="auto"/>
        <w:ind w:left="851" w:hanging="851"/>
        <w:contextualSpacing/>
        <w:rPr>
          <w:rFonts w:ascii="Arial" w:hAnsi="Arial" w:cs="Arial"/>
          <w:sz w:val="22"/>
          <w:szCs w:val="22"/>
        </w:rPr>
      </w:pPr>
      <w:r w:rsidRPr="00B31D47">
        <w:rPr>
          <w:rFonts w:ascii="Arial" w:hAnsi="Arial" w:cs="Arial"/>
          <w:sz w:val="22"/>
          <w:szCs w:val="22"/>
        </w:rPr>
        <w:t>ID copies of shareholders.</w:t>
      </w:r>
    </w:p>
    <w:p w14:paraId="10D2D677" w14:textId="77777777" w:rsidR="00335133" w:rsidRPr="00B31D47" w:rsidRDefault="00335133" w:rsidP="00620EEF">
      <w:pPr>
        <w:numPr>
          <w:ilvl w:val="2"/>
          <w:numId w:val="57"/>
        </w:numPr>
        <w:spacing w:line="360" w:lineRule="auto"/>
        <w:ind w:left="851" w:hanging="851"/>
        <w:contextualSpacing/>
        <w:rPr>
          <w:rFonts w:ascii="Arial" w:hAnsi="Arial" w:cs="Arial"/>
          <w:sz w:val="22"/>
          <w:szCs w:val="22"/>
        </w:rPr>
      </w:pPr>
      <w:r w:rsidRPr="00B31D47">
        <w:rPr>
          <w:rFonts w:ascii="Arial" w:hAnsi="Arial" w:cs="Arial"/>
          <w:sz w:val="22"/>
          <w:szCs w:val="22"/>
        </w:rPr>
        <w:t xml:space="preserve">B-BBEE certificate or sworn affidavit </w:t>
      </w:r>
    </w:p>
    <w:p w14:paraId="037A48BC" w14:textId="77777777" w:rsidR="00335133" w:rsidRPr="00B31D47" w:rsidRDefault="00335133" w:rsidP="00335133">
      <w:pPr>
        <w:spacing w:line="360" w:lineRule="auto"/>
        <w:contextualSpacing/>
        <w:rPr>
          <w:rFonts w:ascii="Arial" w:hAnsi="Arial" w:cs="Arial"/>
          <w:sz w:val="22"/>
          <w:szCs w:val="22"/>
        </w:rPr>
      </w:pPr>
    </w:p>
    <w:p w14:paraId="0544FBF0" w14:textId="77777777" w:rsidR="00335133" w:rsidRPr="00B31D47" w:rsidRDefault="00335133" w:rsidP="00620EEF">
      <w:pPr>
        <w:keepNext/>
        <w:keepLines/>
        <w:numPr>
          <w:ilvl w:val="0"/>
          <w:numId w:val="57"/>
        </w:numPr>
        <w:spacing w:before="160" w:after="80" w:line="360" w:lineRule="auto"/>
        <w:ind w:left="851" w:hanging="851"/>
        <w:contextualSpacing/>
        <w:outlineLvl w:val="1"/>
        <w:rPr>
          <w:rFonts w:ascii="Arial" w:hAnsi="Arial" w:cs="Arial"/>
          <w:b/>
          <w:sz w:val="22"/>
          <w:szCs w:val="22"/>
        </w:rPr>
      </w:pPr>
      <w:bookmarkStart w:id="33" w:name="_Toc238817956"/>
      <w:bookmarkStart w:id="34" w:name="_Toc240387321"/>
      <w:r w:rsidRPr="00B31D47">
        <w:rPr>
          <w:rFonts w:ascii="Arial" w:hAnsi="Arial" w:cs="Arial"/>
          <w:b/>
          <w:sz w:val="22"/>
          <w:szCs w:val="22"/>
        </w:rPr>
        <w:t>ATNS Specific Goals</w:t>
      </w:r>
      <w:bookmarkEnd w:id="33"/>
      <w:bookmarkEnd w:id="34"/>
    </w:p>
    <w:p w14:paraId="4281DD09" w14:textId="77777777" w:rsidR="00335133" w:rsidRPr="00B31D47" w:rsidRDefault="00335133" w:rsidP="00620EEF">
      <w:pPr>
        <w:numPr>
          <w:ilvl w:val="1"/>
          <w:numId w:val="57"/>
        </w:numPr>
        <w:spacing w:line="360" w:lineRule="auto"/>
        <w:ind w:left="851" w:hanging="851"/>
        <w:contextualSpacing/>
        <w:jc w:val="both"/>
        <w:rPr>
          <w:rFonts w:ascii="Arial" w:hAnsi="Arial" w:cs="Arial"/>
          <w:sz w:val="22"/>
          <w:szCs w:val="22"/>
        </w:rPr>
      </w:pPr>
      <w:r w:rsidRPr="00B31D47">
        <w:rPr>
          <w:rFonts w:ascii="Arial" w:hAnsi="Arial" w:cs="Arial"/>
          <w:sz w:val="22"/>
          <w:szCs w:val="22"/>
        </w:rPr>
        <w:t xml:space="preserve">ATNS evaluates bids based on </w:t>
      </w:r>
      <w:r w:rsidRPr="00B31D47">
        <w:rPr>
          <w:rFonts w:ascii="Arial" w:hAnsi="Arial" w:cs="Arial"/>
          <w:b/>
          <w:bCs/>
          <w:sz w:val="22"/>
          <w:szCs w:val="22"/>
        </w:rPr>
        <w:t>Preferential Procurement Regulations, 2022</w:t>
      </w:r>
      <w:r w:rsidRPr="00B31D47">
        <w:rPr>
          <w:rFonts w:ascii="Arial" w:hAnsi="Arial" w:cs="Arial"/>
          <w:sz w:val="22"/>
          <w:szCs w:val="22"/>
        </w:rPr>
        <w:t xml:space="preserve">. Suppliers are required to </w:t>
      </w:r>
      <w:r w:rsidRPr="00B31D47">
        <w:rPr>
          <w:rFonts w:ascii="Arial" w:hAnsi="Arial" w:cs="Arial"/>
          <w:b/>
          <w:bCs/>
          <w:sz w:val="22"/>
          <w:szCs w:val="22"/>
        </w:rPr>
        <w:t>claim points</w:t>
      </w:r>
      <w:r w:rsidRPr="00B31D47">
        <w:rPr>
          <w:rFonts w:ascii="Arial" w:hAnsi="Arial" w:cs="Arial"/>
          <w:sz w:val="22"/>
          <w:szCs w:val="22"/>
        </w:rPr>
        <w:t xml:space="preserve"> for specific goals in </w:t>
      </w:r>
      <w:r w:rsidRPr="00B31D47">
        <w:rPr>
          <w:rFonts w:ascii="Arial" w:hAnsi="Arial" w:cs="Arial"/>
          <w:b/>
          <w:bCs/>
          <w:sz w:val="22"/>
          <w:szCs w:val="22"/>
        </w:rPr>
        <w:t>SBD 6.1</w:t>
      </w:r>
      <w:r w:rsidRPr="00B31D47">
        <w:rPr>
          <w:rFonts w:ascii="Arial" w:hAnsi="Arial" w:cs="Arial"/>
          <w:sz w:val="22"/>
          <w:szCs w:val="22"/>
        </w:rPr>
        <w:t>.</w:t>
      </w:r>
    </w:p>
    <w:p w14:paraId="467FA80D" w14:textId="4891BC1E" w:rsidR="00681D91" w:rsidRPr="00035636" w:rsidRDefault="00681D91">
      <w:pPr>
        <w:rPr>
          <w:rFonts w:ascii="Arial" w:hAnsi="Arial" w:cs="Arial"/>
          <w:sz w:val="22"/>
          <w:szCs w:val="22"/>
        </w:rPr>
      </w:pPr>
      <w:r w:rsidRPr="00035636">
        <w:rPr>
          <w:rFonts w:ascii="Arial" w:hAnsi="Arial" w:cs="Arial"/>
          <w:sz w:val="22"/>
          <w:szCs w:val="22"/>
        </w:rPr>
        <w:br w:type="page"/>
      </w:r>
    </w:p>
    <w:p w14:paraId="4C3AAE8B" w14:textId="77777777" w:rsidR="00BC77B3" w:rsidRPr="00035636" w:rsidRDefault="00BC77B3" w:rsidP="007D1A91">
      <w:pPr>
        <w:keepNext/>
        <w:keepLines/>
        <w:pBdr>
          <w:bottom w:val="single" w:sz="4" w:space="1" w:color="auto"/>
        </w:pBdr>
        <w:spacing w:before="360" w:after="80"/>
        <w:contextualSpacing/>
        <w:outlineLvl w:val="0"/>
        <w:rPr>
          <w:rFonts w:ascii="Arial" w:hAnsi="Arial" w:cs="Arial"/>
          <w:b/>
          <w:sz w:val="22"/>
          <w:szCs w:val="22"/>
        </w:rPr>
      </w:pPr>
      <w:bookmarkStart w:id="35" w:name="_Toc240387322"/>
      <w:r w:rsidRPr="00035636">
        <w:rPr>
          <w:rFonts w:ascii="Arial" w:hAnsi="Arial" w:cs="Arial"/>
          <w:b/>
          <w:sz w:val="22"/>
          <w:szCs w:val="22"/>
        </w:rPr>
        <w:lastRenderedPageBreak/>
        <w:t>SECTION C: TENDER CONDITIONS AND INSTRUCTIONS TO BID</w:t>
      </w:r>
      <w:bookmarkEnd w:id="35"/>
    </w:p>
    <w:p w14:paraId="0246F02E" w14:textId="77777777" w:rsidR="00BC77B3" w:rsidRPr="00035636" w:rsidRDefault="00BC77B3" w:rsidP="00BC77B3">
      <w:pPr>
        <w:contextualSpacing/>
        <w:rPr>
          <w:rFonts w:ascii="Arial" w:hAnsi="Arial" w:cs="Arial"/>
          <w:sz w:val="22"/>
          <w:szCs w:val="22"/>
        </w:rPr>
      </w:pPr>
    </w:p>
    <w:p w14:paraId="7678B47A" w14:textId="77777777" w:rsidR="00BC77B3" w:rsidRPr="00035636" w:rsidRDefault="00BC77B3" w:rsidP="00620EEF">
      <w:pPr>
        <w:keepNext/>
        <w:keepLines/>
        <w:numPr>
          <w:ilvl w:val="0"/>
          <w:numId w:val="57"/>
        </w:numPr>
        <w:spacing w:before="160" w:after="80" w:line="360" w:lineRule="auto"/>
        <w:ind w:left="851" w:hanging="851"/>
        <w:contextualSpacing/>
        <w:jc w:val="both"/>
        <w:outlineLvl w:val="1"/>
        <w:rPr>
          <w:rFonts w:ascii="Arial" w:hAnsi="Arial" w:cs="Arial"/>
          <w:b/>
          <w:sz w:val="22"/>
          <w:szCs w:val="22"/>
        </w:rPr>
      </w:pPr>
      <w:bookmarkStart w:id="36" w:name="_Toc240387323"/>
      <w:r w:rsidRPr="00035636">
        <w:rPr>
          <w:rFonts w:ascii="Arial" w:hAnsi="Arial" w:cs="Arial"/>
          <w:b/>
          <w:sz w:val="22"/>
          <w:szCs w:val="22"/>
        </w:rPr>
        <w:t>Disclaimer</w:t>
      </w:r>
      <w:bookmarkEnd w:id="36"/>
    </w:p>
    <w:p w14:paraId="0FB0AD21"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The Bidder shall bear all costs incurred in connection with the preparation and submission of their Bid Response and for finalisation of the contract and the attachments thereof.  ATNS will in no case be responsible for payment to the Bidder for these costs.</w:t>
      </w:r>
    </w:p>
    <w:p w14:paraId="07EE7853"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The Company reserves the right to reject any or all Bids, to undertake discussions with one or more Bidders, and to accept that Bid or modified Bid which in its sole judgment, will be most advantageous to the Company, price and other evaluation factors having been considered.</w:t>
      </w:r>
    </w:p>
    <w:p w14:paraId="628AB781" w14:textId="77777777" w:rsidR="00BC77B3" w:rsidRPr="00035636" w:rsidRDefault="00BC77B3" w:rsidP="00620EEF">
      <w:pPr>
        <w:keepNext/>
        <w:keepLines/>
        <w:numPr>
          <w:ilvl w:val="0"/>
          <w:numId w:val="57"/>
        </w:numPr>
        <w:spacing w:before="160" w:after="80" w:line="360" w:lineRule="auto"/>
        <w:ind w:left="851" w:hanging="851"/>
        <w:contextualSpacing/>
        <w:jc w:val="both"/>
        <w:outlineLvl w:val="1"/>
        <w:rPr>
          <w:rFonts w:ascii="Arial" w:hAnsi="Arial" w:cs="Arial"/>
          <w:b/>
          <w:sz w:val="22"/>
          <w:szCs w:val="22"/>
        </w:rPr>
      </w:pPr>
      <w:bookmarkStart w:id="37" w:name="_Toc240387324"/>
      <w:r w:rsidRPr="00035636">
        <w:rPr>
          <w:rFonts w:ascii="Arial" w:hAnsi="Arial" w:cs="Arial"/>
          <w:b/>
          <w:sz w:val="22"/>
          <w:szCs w:val="22"/>
        </w:rPr>
        <w:t>Contract Terms</w:t>
      </w:r>
      <w:bookmarkEnd w:id="37"/>
    </w:p>
    <w:p w14:paraId="7EAEC845"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Whilst ATNS have taken every reasonable step to ensure the accuracy of this brief, the Company accepts no liability in relation to the accuracy of any representations made. Bidders should accept that their tender response is on the basis and reliance of its own judgment and information. ATNS reserves the right to vary the scope and terms as described in this document. If any variation does take place tenderer will be advised as soon as possible in writing.</w:t>
      </w:r>
    </w:p>
    <w:p w14:paraId="1245FB4D"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The successful tenderer will be engaged subject to acceptance of a contract containing the standard Terms and Conditions as given. The contract contains standard clauses including a retention clause for non-satisfactory completion, breach of contract and confidentiality clauses and a requirement for the tenderer to have adequate professional indemnity insurance. All Tenderers must bear in mind that if circumstances dictate, ATNS reserves its right to withdraw from any commitments that will be entered into within this statement of work.</w:t>
      </w:r>
    </w:p>
    <w:p w14:paraId="21C672BF"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All designs and documentation submitted by the tenderer will be treated as confidential.</w:t>
      </w:r>
    </w:p>
    <w:p w14:paraId="552CBE96"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ATNS reserves the right to reject, withdraw or cancel any or all Proposals/Tenders, to undertake discussions with one or more Tenderers and to accept that tender or modified tender which in its sole judgment, will be most advantageous to the Company, price and other evaluation factors having been considered.</w:t>
      </w:r>
    </w:p>
    <w:p w14:paraId="309858FC" w14:textId="77777777" w:rsidR="00BC77B3" w:rsidRPr="00035636" w:rsidRDefault="00BC77B3" w:rsidP="00620EEF">
      <w:pPr>
        <w:keepNext/>
        <w:keepLines/>
        <w:numPr>
          <w:ilvl w:val="0"/>
          <w:numId w:val="57"/>
        </w:numPr>
        <w:spacing w:before="160" w:after="80" w:line="360" w:lineRule="auto"/>
        <w:ind w:left="851" w:hanging="851"/>
        <w:contextualSpacing/>
        <w:jc w:val="both"/>
        <w:outlineLvl w:val="1"/>
        <w:rPr>
          <w:rFonts w:ascii="Arial" w:hAnsi="Arial" w:cs="Arial"/>
          <w:b/>
          <w:sz w:val="22"/>
          <w:szCs w:val="22"/>
        </w:rPr>
      </w:pPr>
      <w:bookmarkStart w:id="38" w:name="_Toc240387325"/>
      <w:r w:rsidRPr="00035636">
        <w:rPr>
          <w:rFonts w:ascii="Arial" w:hAnsi="Arial" w:cs="Arial"/>
          <w:b/>
          <w:sz w:val="22"/>
          <w:szCs w:val="22"/>
        </w:rPr>
        <w:t>Cancellation of Procurement Process</w:t>
      </w:r>
      <w:bookmarkEnd w:id="38"/>
    </w:p>
    <w:p w14:paraId="5F9A82E1"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This procurement process can be postponed or cancelled at any stage at the sole discretion of ATNS provided that such cancellation or postponement takes place prior to entering a contract with a specific service provider to which the bid relates.</w:t>
      </w:r>
    </w:p>
    <w:p w14:paraId="459BC895" w14:textId="77777777" w:rsidR="00BC77B3" w:rsidRPr="00035636" w:rsidRDefault="00BC77B3" w:rsidP="00620EEF">
      <w:pPr>
        <w:keepNext/>
        <w:keepLines/>
        <w:numPr>
          <w:ilvl w:val="0"/>
          <w:numId w:val="57"/>
        </w:numPr>
        <w:spacing w:before="160" w:after="80" w:line="360" w:lineRule="auto"/>
        <w:ind w:left="851" w:hanging="851"/>
        <w:contextualSpacing/>
        <w:jc w:val="both"/>
        <w:outlineLvl w:val="1"/>
        <w:rPr>
          <w:rFonts w:ascii="Arial" w:hAnsi="Arial" w:cs="Arial"/>
          <w:b/>
          <w:sz w:val="22"/>
          <w:szCs w:val="22"/>
        </w:rPr>
      </w:pPr>
      <w:bookmarkStart w:id="39" w:name="_Toc240387326"/>
      <w:r w:rsidRPr="00035636">
        <w:rPr>
          <w:rFonts w:ascii="Arial" w:hAnsi="Arial" w:cs="Arial"/>
          <w:b/>
          <w:sz w:val="22"/>
          <w:szCs w:val="22"/>
        </w:rPr>
        <w:lastRenderedPageBreak/>
        <w:t>Bid Submission Conditions, Instruction and Evaluation Process/Criteria</w:t>
      </w:r>
      <w:bookmarkEnd w:id="39"/>
    </w:p>
    <w:p w14:paraId="046AC39D"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The Bid submission conditions and instructions as well as the evaluation process/criteria have been noted. Non-compliance to any of these will result in a bid being rejected.</w:t>
      </w:r>
    </w:p>
    <w:p w14:paraId="0EDF1C74" w14:textId="77777777" w:rsidR="00BC77B3" w:rsidRPr="00035636" w:rsidRDefault="00BC77B3" w:rsidP="00620EEF">
      <w:pPr>
        <w:keepNext/>
        <w:keepLines/>
        <w:numPr>
          <w:ilvl w:val="0"/>
          <w:numId w:val="57"/>
        </w:numPr>
        <w:spacing w:before="160" w:after="80" w:line="360" w:lineRule="auto"/>
        <w:ind w:hanging="786"/>
        <w:contextualSpacing/>
        <w:jc w:val="both"/>
        <w:outlineLvl w:val="1"/>
        <w:rPr>
          <w:rFonts w:ascii="Arial" w:hAnsi="Arial" w:cs="Arial"/>
          <w:b/>
          <w:sz w:val="22"/>
          <w:szCs w:val="22"/>
        </w:rPr>
      </w:pPr>
      <w:bookmarkStart w:id="40" w:name="_Toc240387327"/>
      <w:r w:rsidRPr="00035636">
        <w:rPr>
          <w:rFonts w:ascii="Arial" w:hAnsi="Arial" w:cs="Arial"/>
          <w:b/>
          <w:sz w:val="22"/>
          <w:szCs w:val="22"/>
        </w:rPr>
        <w:t>Negotiation and Contracting</w:t>
      </w:r>
      <w:bookmarkEnd w:id="40"/>
    </w:p>
    <w:p w14:paraId="20534D62"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ATNS have the right to enter negotiation with one or more Bidders regarding any terms and conditions, including price(s), of a proposed contract.</w:t>
      </w:r>
    </w:p>
    <w:p w14:paraId="36CC67C4"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Under no circumstances will negotiation with any Bidders, including preferred Bidders, constitute an award or promise/ undertaking to award the contract.</w:t>
      </w:r>
    </w:p>
    <w:p w14:paraId="5AB5A8C3"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ATNS shall not be obliged to accept the lowest or any bid, offer or proposal.</w:t>
      </w:r>
    </w:p>
    <w:p w14:paraId="06182386"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 xml:space="preserve">A contract will only be deemed to be concluded when reduced to writing in a formal contract and Service Level Agreement (if applicable) signed by the designated responsible person of both parties.  </w:t>
      </w:r>
    </w:p>
    <w:p w14:paraId="6717879F"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ATNS also reserves the right to enter one contract with a Bidder for all required functions or into more than one contract with different Bidders for different functions.</w:t>
      </w:r>
    </w:p>
    <w:p w14:paraId="0CBAC498" w14:textId="77777777" w:rsidR="00BC77B3" w:rsidRPr="00035636" w:rsidRDefault="00BC77B3" w:rsidP="00620EEF">
      <w:pPr>
        <w:keepNext/>
        <w:keepLines/>
        <w:numPr>
          <w:ilvl w:val="0"/>
          <w:numId w:val="57"/>
        </w:numPr>
        <w:spacing w:before="160" w:after="80" w:line="360" w:lineRule="auto"/>
        <w:ind w:left="851" w:hanging="851"/>
        <w:contextualSpacing/>
        <w:jc w:val="both"/>
        <w:outlineLvl w:val="1"/>
        <w:rPr>
          <w:rFonts w:ascii="Arial" w:hAnsi="Arial" w:cs="Arial"/>
          <w:b/>
          <w:sz w:val="22"/>
          <w:szCs w:val="22"/>
        </w:rPr>
      </w:pPr>
      <w:bookmarkStart w:id="41" w:name="_Toc240387328"/>
      <w:r w:rsidRPr="00035636">
        <w:rPr>
          <w:rFonts w:ascii="Arial" w:hAnsi="Arial" w:cs="Arial"/>
          <w:b/>
          <w:sz w:val="22"/>
          <w:szCs w:val="22"/>
        </w:rPr>
        <w:t>Reasons for Rejection</w:t>
      </w:r>
      <w:bookmarkEnd w:id="41"/>
    </w:p>
    <w:p w14:paraId="7414A8EC"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ATNS shall reject a proposal for the award of a contract if the recommended Bidder has committed a proven corrupt or fraudulent act in competing for the particular contract.</w:t>
      </w:r>
    </w:p>
    <w:p w14:paraId="57A15E4B"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ATNS may disregard the bid of any bidder if that bidder, or any of its directors:</w:t>
      </w:r>
    </w:p>
    <w:p w14:paraId="64AB4720" w14:textId="77777777" w:rsidR="00BC77B3" w:rsidRPr="00035636" w:rsidRDefault="00BC77B3" w:rsidP="00620EEF">
      <w:pPr>
        <w:numPr>
          <w:ilvl w:val="2"/>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Have abused the SCM system of the ATNS.</w:t>
      </w:r>
    </w:p>
    <w:p w14:paraId="19D47556" w14:textId="77777777" w:rsidR="00BC77B3" w:rsidRPr="00035636" w:rsidRDefault="00BC77B3" w:rsidP="00620EEF">
      <w:pPr>
        <w:numPr>
          <w:ilvl w:val="2"/>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Have committed proven fraud or any other improper conduct in relation to such system.</w:t>
      </w:r>
    </w:p>
    <w:p w14:paraId="06A62E80" w14:textId="77777777" w:rsidR="00BC77B3" w:rsidRPr="00035636" w:rsidRDefault="00BC77B3" w:rsidP="00620EEF">
      <w:pPr>
        <w:numPr>
          <w:ilvl w:val="2"/>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Have failed to perform on any previous contract and the proof exists.</w:t>
      </w:r>
    </w:p>
    <w:p w14:paraId="30529834" w14:textId="77777777" w:rsidR="00BC77B3" w:rsidRPr="00035636" w:rsidRDefault="00BC77B3" w:rsidP="00620EEF">
      <w:pPr>
        <w:numPr>
          <w:ilvl w:val="2"/>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Such actions shall be communicated to the National Treasury.</w:t>
      </w:r>
    </w:p>
    <w:p w14:paraId="6BA5C31A" w14:textId="77777777" w:rsidR="00BC77B3" w:rsidRPr="00035636" w:rsidRDefault="00BC77B3" w:rsidP="00620EEF">
      <w:pPr>
        <w:keepNext/>
        <w:keepLines/>
        <w:numPr>
          <w:ilvl w:val="0"/>
          <w:numId w:val="57"/>
        </w:numPr>
        <w:spacing w:before="160" w:after="80" w:line="360" w:lineRule="auto"/>
        <w:ind w:left="851" w:hanging="851"/>
        <w:contextualSpacing/>
        <w:jc w:val="both"/>
        <w:outlineLvl w:val="1"/>
        <w:rPr>
          <w:rFonts w:ascii="Arial" w:hAnsi="Arial" w:cs="Arial"/>
          <w:b/>
          <w:sz w:val="22"/>
          <w:szCs w:val="22"/>
        </w:rPr>
      </w:pPr>
      <w:bookmarkStart w:id="42" w:name="_Toc240387329"/>
      <w:r w:rsidRPr="00035636">
        <w:rPr>
          <w:rFonts w:ascii="Arial" w:hAnsi="Arial" w:cs="Arial"/>
          <w:b/>
          <w:sz w:val="22"/>
          <w:szCs w:val="22"/>
        </w:rPr>
        <w:t>General Conditions of Contract</w:t>
      </w:r>
      <w:bookmarkEnd w:id="42"/>
    </w:p>
    <w:p w14:paraId="513AAFD6"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The General Conditions of Contract must be accepted.</w:t>
      </w:r>
    </w:p>
    <w:p w14:paraId="53787417" w14:textId="77777777" w:rsidR="00BC77B3" w:rsidRPr="00035636" w:rsidRDefault="00BC77B3" w:rsidP="00620EEF">
      <w:pPr>
        <w:keepNext/>
        <w:keepLines/>
        <w:numPr>
          <w:ilvl w:val="0"/>
          <w:numId w:val="57"/>
        </w:numPr>
        <w:spacing w:before="160" w:after="80" w:line="360" w:lineRule="auto"/>
        <w:ind w:left="851" w:hanging="851"/>
        <w:contextualSpacing/>
        <w:jc w:val="both"/>
        <w:outlineLvl w:val="1"/>
        <w:rPr>
          <w:rFonts w:ascii="Arial" w:hAnsi="Arial" w:cs="Arial"/>
          <w:b/>
          <w:sz w:val="22"/>
          <w:szCs w:val="22"/>
        </w:rPr>
      </w:pPr>
      <w:bookmarkStart w:id="43" w:name="_Toc240387330"/>
      <w:r w:rsidRPr="00035636">
        <w:rPr>
          <w:rFonts w:ascii="Arial" w:hAnsi="Arial" w:cs="Arial"/>
          <w:b/>
          <w:sz w:val="22"/>
          <w:szCs w:val="22"/>
        </w:rPr>
        <w:t>Additional Information Requirements</w:t>
      </w:r>
      <w:bookmarkEnd w:id="43"/>
    </w:p>
    <w:p w14:paraId="4F0A7DE8"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During evaluation of the bids, additional information may be requested in writing from Bidders.  Replies to such request must be submitted, within 7 working days or as otherwise indicated.  Failure to comply, may lead to your bid being disregarded.</w:t>
      </w:r>
    </w:p>
    <w:p w14:paraId="608D082B"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No additional information will be accepted from any individual Bidder without such information having been requested.</w:t>
      </w:r>
    </w:p>
    <w:p w14:paraId="1D7F4020" w14:textId="77777777" w:rsidR="00BC77B3" w:rsidRPr="00035636" w:rsidRDefault="00BC77B3" w:rsidP="00620EEF">
      <w:pPr>
        <w:keepNext/>
        <w:keepLines/>
        <w:numPr>
          <w:ilvl w:val="0"/>
          <w:numId w:val="57"/>
        </w:numPr>
        <w:spacing w:before="160" w:after="80" w:line="360" w:lineRule="auto"/>
        <w:ind w:left="851" w:hanging="851"/>
        <w:contextualSpacing/>
        <w:jc w:val="both"/>
        <w:outlineLvl w:val="1"/>
        <w:rPr>
          <w:rFonts w:ascii="Arial" w:hAnsi="Arial" w:cs="Arial"/>
          <w:b/>
          <w:sz w:val="22"/>
          <w:szCs w:val="22"/>
        </w:rPr>
      </w:pPr>
      <w:bookmarkStart w:id="44" w:name="_Toc240387331"/>
      <w:r w:rsidRPr="00035636">
        <w:rPr>
          <w:rFonts w:ascii="Arial" w:hAnsi="Arial" w:cs="Arial"/>
          <w:b/>
          <w:sz w:val="22"/>
          <w:szCs w:val="22"/>
        </w:rPr>
        <w:lastRenderedPageBreak/>
        <w:t>Confidentiality</w:t>
      </w:r>
      <w:bookmarkEnd w:id="44"/>
    </w:p>
    <w:p w14:paraId="35CBD1AF"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The bid and all information in connection therewith shall be held in strict confidence by Bidders and usage of such information shall be limited to the preparation of the bid.  Bidders shall undertake to limit the number of copies of this document.</w:t>
      </w:r>
    </w:p>
    <w:p w14:paraId="6737FA0B" w14:textId="77777777" w:rsidR="00BC77B3" w:rsidRPr="00035636" w:rsidRDefault="00BC77B3" w:rsidP="00620EEF">
      <w:pPr>
        <w:keepNext/>
        <w:keepLines/>
        <w:numPr>
          <w:ilvl w:val="0"/>
          <w:numId w:val="57"/>
        </w:numPr>
        <w:spacing w:before="160" w:after="80" w:line="360" w:lineRule="auto"/>
        <w:ind w:left="851" w:hanging="851"/>
        <w:contextualSpacing/>
        <w:jc w:val="both"/>
        <w:outlineLvl w:val="1"/>
        <w:rPr>
          <w:rFonts w:ascii="Arial" w:hAnsi="Arial" w:cs="Arial"/>
          <w:b/>
          <w:sz w:val="22"/>
          <w:szCs w:val="22"/>
        </w:rPr>
      </w:pPr>
      <w:bookmarkStart w:id="45" w:name="_Toc240387332"/>
      <w:r w:rsidRPr="00035636">
        <w:rPr>
          <w:rFonts w:ascii="Arial" w:hAnsi="Arial" w:cs="Arial"/>
          <w:b/>
          <w:sz w:val="22"/>
          <w:szCs w:val="22"/>
        </w:rPr>
        <w:t>Intellectual Property, Inventions and Copyright</w:t>
      </w:r>
      <w:bookmarkEnd w:id="45"/>
    </w:p>
    <w:p w14:paraId="69805F2C"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Copyright of all documentation relating to this contract belongs to the client. The successful Bidder may not disclose any information, documentation, or products to other clients without the written approval of the accounting authority or the delegate.</w:t>
      </w:r>
    </w:p>
    <w:p w14:paraId="7CCFF964"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This paragraph shall survive termination of this contract.</w:t>
      </w:r>
    </w:p>
    <w:p w14:paraId="519F6C6F" w14:textId="77777777" w:rsidR="00BC77B3" w:rsidRPr="00035636" w:rsidRDefault="00BC77B3" w:rsidP="00620EEF">
      <w:pPr>
        <w:keepNext/>
        <w:keepLines/>
        <w:numPr>
          <w:ilvl w:val="0"/>
          <w:numId w:val="57"/>
        </w:numPr>
        <w:spacing w:before="160" w:after="80" w:line="360" w:lineRule="auto"/>
        <w:ind w:left="851" w:hanging="851"/>
        <w:contextualSpacing/>
        <w:jc w:val="both"/>
        <w:outlineLvl w:val="1"/>
        <w:rPr>
          <w:rFonts w:ascii="Arial" w:hAnsi="Arial" w:cs="Arial"/>
          <w:b/>
          <w:sz w:val="22"/>
          <w:szCs w:val="22"/>
        </w:rPr>
      </w:pPr>
      <w:bookmarkStart w:id="46" w:name="_Toc240387333"/>
      <w:r w:rsidRPr="00035636">
        <w:rPr>
          <w:rFonts w:ascii="Arial" w:hAnsi="Arial" w:cs="Arial"/>
          <w:b/>
          <w:sz w:val="22"/>
          <w:szCs w:val="22"/>
        </w:rPr>
        <w:t>Non-Compliance with Delivery Terms</w:t>
      </w:r>
      <w:bookmarkEnd w:id="46"/>
    </w:p>
    <w:p w14:paraId="6C0FC8F2"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As soon as it becomes known to the contractor that he/she will not be able to deliver the services within the delivery period and/or against the quoted price and/or as specified, ATNS must be given immediate written notice to this effect. ATNS reserves the right to implement remedies as provided for in the GCC.</w:t>
      </w:r>
    </w:p>
    <w:p w14:paraId="349CD7F6" w14:textId="77777777" w:rsidR="00BC77B3" w:rsidRPr="00035636" w:rsidRDefault="00BC77B3" w:rsidP="00620EEF">
      <w:pPr>
        <w:keepNext/>
        <w:keepLines/>
        <w:numPr>
          <w:ilvl w:val="0"/>
          <w:numId w:val="57"/>
        </w:numPr>
        <w:spacing w:before="160" w:after="80" w:line="360" w:lineRule="auto"/>
        <w:ind w:left="851" w:hanging="851"/>
        <w:contextualSpacing/>
        <w:jc w:val="both"/>
        <w:outlineLvl w:val="1"/>
        <w:rPr>
          <w:rFonts w:ascii="Arial" w:hAnsi="Arial" w:cs="Arial"/>
          <w:b/>
          <w:sz w:val="22"/>
          <w:szCs w:val="22"/>
        </w:rPr>
      </w:pPr>
      <w:bookmarkStart w:id="47" w:name="_Toc240387334"/>
      <w:r w:rsidRPr="00035636">
        <w:rPr>
          <w:rFonts w:ascii="Arial" w:hAnsi="Arial" w:cs="Arial"/>
          <w:b/>
          <w:sz w:val="22"/>
          <w:szCs w:val="22"/>
        </w:rPr>
        <w:t>Warrants</w:t>
      </w:r>
      <w:bookmarkEnd w:id="47"/>
    </w:p>
    <w:p w14:paraId="0015CF83"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The bidder warrants that it can conclude this Agreement to the satisfaction of ATNS.</w:t>
      </w:r>
    </w:p>
    <w:p w14:paraId="5FC69194" w14:textId="77777777" w:rsidR="00BC77B3" w:rsidRPr="00035636" w:rsidRDefault="00BC77B3" w:rsidP="00620EEF">
      <w:pPr>
        <w:keepNext/>
        <w:keepLines/>
        <w:numPr>
          <w:ilvl w:val="0"/>
          <w:numId w:val="57"/>
        </w:numPr>
        <w:spacing w:before="160" w:after="80" w:line="360" w:lineRule="auto"/>
        <w:ind w:left="851" w:hanging="851"/>
        <w:contextualSpacing/>
        <w:jc w:val="both"/>
        <w:outlineLvl w:val="1"/>
        <w:rPr>
          <w:rFonts w:ascii="Arial" w:hAnsi="Arial" w:cs="Arial"/>
          <w:b/>
          <w:sz w:val="22"/>
          <w:szCs w:val="22"/>
        </w:rPr>
      </w:pPr>
      <w:bookmarkStart w:id="48" w:name="_Toc240387335"/>
      <w:r w:rsidRPr="00035636">
        <w:rPr>
          <w:rFonts w:ascii="Arial" w:hAnsi="Arial" w:cs="Arial"/>
          <w:b/>
          <w:sz w:val="22"/>
          <w:szCs w:val="22"/>
        </w:rPr>
        <w:t>Parties not affected by waiver or breaches</w:t>
      </w:r>
      <w:bookmarkEnd w:id="48"/>
    </w:p>
    <w:p w14:paraId="5FCBD56C"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The waiver (whether express or implied) by any Party of any breach of the terms or conditions of this contract by the other Party shall not prejudice any remedy of the waiving party in respect of any continuing or other breach of the terms and conditions hereof.</w:t>
      </w:r>
    </w:p>
    <w:p w14:paraId="29C784F9"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No favour, delay, relaxation or indulgence on the part of any Party in exercising any power or right conferred on such Party in terms of this contract shall operate as a waiver of such power or right nor shall any single or partial exercise of any such power or right under this agreement.</w:t>
      </w:r>
    </w:p>
    <w:p w14:paraId="66451E25" w14:textId="77777777" w:rsidR="00BC77B3" w:rsidRPr="00035636" w:rsidRDefault="00BC77B3" w:rsidP="00620EEF">
      <w:pPr>
        <w:keepNext/>
        <w:keepLines/>
        <w:numPr>
          <w:ilvl w:val="0"/>
          <w:numId w:val="57"/>
        </w:numPr>
        <w:spacing w:before="160" w:after="80" w:line="360" w:lineRule="auto"/>
        <w:ind w:left="851" w:hanging="786"/>
        <w:contextualSpacing/>
        <w:jc w:val="both"/>
        <w:outlineLvl w:val="1"/>
        <w:rPr>
          <w:rFonts w:ascii="Arial" w:hAnsi="Arial" w:cs="Arial"/>
          <w:b/>
          <w:sz w:val="22"/>
          <w:szCs w:val="22"/>
        </w:rPr>
      </w:pPr>
      <w:bookmarkStart w:id="49" w:name="_Toc240387336"/>
      <w:r w:rsidRPr="00035636">
        <w:rPr>
          <w:rFonts w:ascii="Arial" w:hAnsi="Arial" w:cs="Arial"/>
          <w:b/>
          <w:sz w:val="22"/>
          <w:szCs w:val="22"/>
        </w:rPr>
        <w:t>Retention</w:t>
      </w:r>
      <w:bookmarkEnd w:id="49"/>
    </w:p>
    <w:p w14:paraId="04A25B8B"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On termination of this agreement, the bidder shall, on demand hand over all documentation provided as part of the project and all deliverables, etc., without the right of retention, to ATNS.</w:t>
      </w:r>
    </w:p>
    <w:p w14:paraId="639E9EC3"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No agreement to amend or vary a contract or order or the conditions, stipulations or provisions thereof shall be valid and of any force and effect unless such agreement to amend or vary is entered into in writing and signed by the contracting parties.  Any waiver of the requirement that the agreement to amend or vary shall be in writing, shall also be in writing.</w:t>
      </w:r>
    </w:p>
    <w:p w14:paraId="573D92AE" w14:textId="77777777" w:rsidR="00BC77B3" w:rsidRPr="00035636" w:rsidRDefault="00BC77B3" w:rsidP="00620EEF">
      <w:pPr>
        <w:keepNext/>
        <w:keepLines/>
        <w:numPr>
          <w:ilvl w:val="0"/>
          <w:numId w:val="57"/>
        </w:numPr>
        <w:spacing w:before="160" w:after="80" w:line="360" w:lineRule="auto"/>
        <w:ind w:hanging="786"/>
        <w:contextualSpacing/>
        <w:jc w:val="both"/>
        <w:outlineLvl w:val="1"/>
        <w:rPr>
          <w:rFonts w:ascii="Arial" w:hAnsi="Arial" w:cs="Arial"/>
          <w:b/>
          <w:sz w:val="22"/>
          <w:szCs w:val="22"/>
        </w:rPr>
      </w:pPr>
      <w:bookmarkStart w:id="50" w:name="_Toc240387337"/>
      <w:r w:rsidRPr="00035636">
        <w:rPr>
          <w:rFonts w:ascii="Arial" w:hAnsi="Arial" w:cs="Arial"/>
          <w:b/>
          <w:sz w:val="22"/>
          <w:szCs w:val="22"/>
        </w:rPr>
        <w:lastRenderedPageBreak/>
        <w:t>Central Supplier Database</w:t>
      </w:r>
      <w:bookmarkEnd w:id="50"/>
    </w:p>
    <w:p w14:paraId="7030F001"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It is a requirement that all suppliers/ services providers to ATNS shall be registered on the National Treasury Central Supplier Database (CSD).</w:t>
      </w:r>
    </w:p>
    <w:p w14:paraId="20744B8E"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 xml:space="preserve">Bidders are therefore required to register as a supplier on the CSD before submitting a bid. The CSD website can be accessed on the following link:  </w:t>
      </w:r>
      <w:hyperlink r:id="rId17" w:history="1">
        <w:r w:rsidRPr="00035636">
          <w:rPr>
            <w:rFonts w:ascii="Arial" w:hAnsi="Arial" w:cs="Arial"/>
            <w:color w:val="467886"/>
            <w:sz w:val="22"/>
            <w:szCs w:val="22"/>
            <w:u w:val="single"/>
          </w:rPr>
          <w:t>http://ocpo.treasury.gov.za/Pages/default.aspx</w:t>
        </w:r>
      </w:hyperlink>
      <w:r w:rsidRPr="00035636">
        <w:rPr>
          <w:rFonts w:ascii="Arial" w:hAnsi="Arial" w:cs="Arial"/>
          <w:sz w:val="22"/>
          <w:szCs w:val="22"/>
        </w:rPr>
        <w:t xml:space="preserve">     </w:t>
      </w:r>
    </w:p>
    <w:p w14:paraId="28833D5C"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 xml:space="preserve">Bidders are therefore required to submit proof of their registration on the CSD, or if not yet registered, provide proof of their application to be registered, with their bid. </w:t>
      </w:r>
    </w:p>
    <w:p w14:paraId="4DD5C3CB"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No bid will be awarded, and a contract concluded with a bidder who is not registered on the CSD.</w:t>
      </w:r>
    </w:p>
    <w:p w14:paraId="1CC526A1" w14:textId="77777777" w:rsidR="00BC77B3" w:rsidRPr="00035636" w:rsidRDefault="00BC77B3" w:rsidP="00620EEF">
      <w:pPr>
        <w:keepNext/>
        <w:keepLines/>
        <w:numPr>
          <w:ilvl w:val="0"/>
          <w:numId w:val="57"/>
        </w:numPr>
        <w:spacing w:before="160" w:after="80" w:line="360" w:lineRule="auto"/>
        <w:ind w:left="851" w:hanging="851"/>
        <w:contextualSpacing/>
        <w:jc w:val="both"/>
        <w:outlineLvl w:val="1"/>
        <w:rPr>
          <w:rFonts w:ascii="Arial" w:hAnsi="Arial" w:cs="Arial"/>
          <w:b/>
          <w:sz w:val="22"/>
          <w:szCs w:val="22"/>
        </w:rPr>
      </w:pPr>
      <w:bookmarkStart w:id="51" w:name="_Toc240387338"/>
      <w:r w:rsidRPr="00035636">
        <w:rPr>
          <w:rFonts w:ascii="Arial" w:hAnsi="Arial" w:cs="Arial"/>
          <w:b/>
          <w:sz w:val="22"/>
          <w:szCs w:val="22"/>
        </w:rPr>
        <w:t>Format of Bids</w:t>
      </w:r>
      <w:bookmarkEnd w:id="51"/>
    </w:p>
    <w:p w14:paraId="5267A6D5"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 xml:space="preserve">Bidders must complete all the necessary bid documents and undertakings required in this bid document.  Bidders are advised that their proposal should be concise, written in plain English and simply presented.  </w:t>
      </w:r>
    </w:p>
    <w:p w14:paraId="35EFF5B4"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If applicable, Bidders are to set out their proposal in the format prescribed hereunder.  This means that the proposal must be structured in the parts noted below.  Information not submitted in the relevant part, may not be considered for evaluation purposes.</w:t>
      </w:r>
    </w:p>
    <w:p w14:paraId="51B1BAC1" w14:textId="77777777" w:rsidR="00BC77B3" w:rsidRPr="00035636" w:rsidRDefault="00BC77B3" w:rsidP="00620EEF">
      <w:pPr>
        <w:keepNext/>
        <w:keepLines/>
        <w:numPr>
          <w:ilvl w:val="0"/>
          <w:numId w:val="57"/>
        </w:numPr>
        <w:spacing w:before="160" w:after="80" w:line="360" w:lineRule="auto"/>
        <w:ind w:left="851" w:hanging="851"/>
        <w:contextualSpacing/>
        <w:jc w:val="both"/>
        <w:outlineLvl w:val="1"/>
        <w:rPr>
          <w:rFonts w:ascii="Arial" w:hAnsi="Arial" w:cs="Arial"/>
          <w:b/>
          <w:sz w:val="22"/>
          <w:szCs w:val="22"/>
        </w:rPr>
      </w:pPr>
      <w:bookmarkStart w:id="52" w:name="_Toc240387339"/>
      <w:r w:rsidRPr="00035636">
        <w:rPr>
          <w:rFonts w:ascii="Arial" w:hAnsi="Arial" w:cs="Arial"/>
          <w:b/>
          <w:sz w:val="22"/>
          <w:szCs w:val="22"/>
        </w:rPr>
        <w:t>SARS Tax Clearance Certificate(S)</w:t>
      </w:r>
      <w:bookmarkEnd w:id="52"/>
    </w:p>
    <w:p w14:paraId="2A565914"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 xml:space="preserve">Bidder must ensure compliance with their tax obligations. </w:t>
      </w:r>
    </w:p>
    <w:p w14:paraId="4DA41B5F"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Bidders are required to submit their unique personal identification number (PIN) issued by SARS to enable the organ of state to view the taxpayer’s profile and tax status.</w:t>
      </w:r>
    </w:p>
    <w:p w14:paraId="2BBAF3D0"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 xml:space="preserve">Application for tax compliance status (TCS) or PIN may also be made via e-filing.  To use this provision, taxpayers will need to register with SARS as e-filers through the website </w:t>
      </w:r>
      <w:hyperlink r:id="rId18" w:history="1">
        <w:r w:rsidRPr="00035636">
          <w:rPr>
            <w:rFonts w:ascii="Arial" w:hAnsi="Arial" w:cs="Arial"/>
            <w:color w:val="467886"/>
            <w:sz w:val="22"/>
            <w:szCs w:val="22"/>
            <w:u w:val="single"/>
          </w:rPr>
          <w:t>www.sars.gov.za</w:t>
        </w:r>
      </w:hyperlink>
      <w:r w:rsidRPr="00035636">
        <w:rPr>
          <w:rFonts w:ascii="Arial" w:hAnsi="Arial" w:cs="Arial"/>
          <w:sz w:val="22"/>
          <w:szCs w:val="22"/>
        </w:rPr>
        <w:t xml:space="preserve"> </w:t>
      </w:r>
    </w:p>
    <w:p w14:paraId="3E284668"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 xml:space="preserve">Bidders may also submit a printed TCS together with the bid. </w:t>
      </w:r>
    </w:p>
    <w:p w14:paraId="2A21E770"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In bids where consortia/ joint ventures/ sub-contractors are involved; each party must submit a separate proof of TCS/ PIN/ CSD number.</w:t>
      </w:r>
    </w:p>
    <w:p w14:paraId="71B87D7D"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Where no TCS is available, but the bidder is registered on the Central Supplier Database (CSD), a CSD number must be provided.</w:t>
      </w:r>
    </w:p>
    <w:p w14:paraId="4DB32164"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Bids submitted without any one of the above, will be deemed to be non-responsive.</w:t>
      </w:r>
    </w:p>
    <w:p w14:paraId="6C14D244" w14:textId="77777777" w:rsidR="00BC77B3" w:rsidRPr="00035636" w:rsidRDefault="00BC77B3" w:rsidP="00620EEF">
      <w:pPr>
        <w:keepNext/>
        <w:keepLines/>
        <w:numPr>
          <w:ilvl w:val="0"/>
          <w:numId w:val="57"/>
        </w:numPr>
        <w:spacing w:before="160" w:after="80" w:line="360" w:lineRule="auto"/>
        <w:ind w:left="851" w:hanging="851"/>
        <w:contextualSpacing/>
        <w:jc w:val="both"/>
        <w:outlineLvl w:val="1"/>
        <w:rPr>
          <w:rFonts w:ascii="Arial" w:hAnsi="Arial" w:cs="Arial"/>
          <w:b/>
          <w:sz w:val="22"/>
          <w:szCs w:val="22"/>
        </w:rPr>
      </w:pPr>
      <w:bookmarkStart w:id="53" w:name="_Toc240387340"/>
      <w:r w:rsidRPr="00035636">
        <w:rPr>
          <w:rFonts w:ascii="Arial" w:hAnsi="Arial" w:cs="Arial"/>
          <w:b/>
          <w:sz w:val="22"/>
          <w:szCs w:val="22"/>
        </w:rPr>
        <w:t>Declaration of Interest</w:t>
      </w:r>
      <w:bookmarkEnd w:id="53"/>
    </w:p>
    <w:p w14:paraId="75D36BD8"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 xml:space="preserve">Each party to the bid must complete and return the “Declaration of Interest”. </w:t>
      </w:r>
    </w:p>
    <w:p w14:paraId="4ADD2219"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Bids submitted without a complete and signed Declaration of Interest will be deemed to be non-responsive.</w:t>
      </w:r>
    </w:p>
    <w:p w14:paraId="2071F0D3" w14:textId="77777777" w:rsidR="00BC77B3" w:rsidRPr="00035636" w:rsidRDefault="00BC77B3" w:rsidP="00620EEF">
      <w:pPr>
        <w:keepNext/>
        <w:keepLines/>
        <w:numPr>
          <w:ilvl w:val="0"/>
          <w:numId w:val="57"/>
        </w:numPr>
        <w:spacing w:before="160" w:after="80" w:line="360" w:lineRule="auto"/>
        <w:ind w:left="851" w:hanging="851"/>
        <w:contextualSpacing/>
        <w:jc w:val="both"/>
        <w:outlineLvl w:val="1"/>
        <w:rPr>
          <w:rFonts w:ascii="Arial" w:hAnsi="Arial" w:cs="Arial"/>
          <w:b/>
          <w:sz w:val="22"/>
          <w:szCs w:val="22"/>
        </w:rPr>
      </w:pPr>
      <w:bookmarkStart w:id="54" w:name="_Toc240387341"/>
      <w:r w:rsidRPr="00035636">
        <w:rPr>
          <w:rFonts w:ascii="Arial" w:hAnsi="Arial" w:cs="Arial"/>
          <w:b/>
          <w:sz w:val="22"/>
          <w:szCs w:val="22"/>
        </w:rPr>
        <w:lastRenderedPageBreak/>
        <w:t>Invitation to Bid</w:t>
      </w:r>
      <w:bookmarkEnd w:id="54"/>
    </w:p>
    <w:p w14:paraId="4E309D07"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 xml:space="preserve">Bidders must complete, sign and return the full “Invitation to Bid” document.  </w:t>
      </w:r>
    </w:p>
    <w:p w14:paraId="3A04EF3C"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Bids submitted without a completed and signed Invitation to Bid will be deemed to be non-responsive.</w:t>
      </w:r>
    </w:p>
    <w:p w14:paraId="6A5A9488" w14:textId="77777777" w:rsidR="00BC77B3" w:rsidRPr="00035636" w:rsidRDefault="00BC77B3" w:rsidP="00620EEF">
      <w:pPr>
        <w:keepNext/>
        <w:keepLines/>
        <w:numPr>
          <w:ilvl w:val="0"/>
          <w:numId w:val="57"/>
        </w:numPr>
        <w:spacing w:before="160" w:after="80" w:line="360" w:lineRule="auto"/>
        <w:ind w:left="851" w:hanging="851"/>
        <w:contextualSpacing/>
        <w:jc w:val="both"/>
        <w:outlineLvl w:val="1"/>
        <w:rPr>
          <w:rFonts w:ascii="Arial" w:hAnsi="Arial" w:cs="Arial"/>
          <w:b/>
          <w:sz w:val="22"/>
          <w:szCs w:val="22"/>
        </w:rPr>
      </w:pPr>
      <w:bookmarkStart w:id="55" w:name="_Toc240387342"/>
      <w:r w:rsidRPr="00035636">
        <w:rPr>
          <w:rFonts w:ascii="Arial" w:hAnsi="Arial" w:cs="Arial"/>
          <w:b/>
          <w:sz w:val="22"/>
          <w:szCs w:val="22"/>
        </w:rPr>
        <w:t>Pricing Schedule</w:t>
      </w:r>
      <w:bookmarkEnd w:id="55"/>
    </w:p>
    <w:p w14:paraId="3001070A"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Any budget amount that may be indicated in this document shall be deemed to be a guide only and Bidders are expected to submit a costing that is fair and reasonable.</w:t>
      </w:r>
    </w:p>
    <w:p w14:paraId="3277D81C"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All costs related to this assignment are to be allowed for in the pricing schedule and in the formats prescribed and must be returned as part of the submission.  Bids submitted without a price or with an incomplete price, will be deemed to be non-responsive.</w:t>
      </w:r>
    </w:p>
    <w:p w14:paraId="3AAA7CF8"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A pricing schedule with one of the specified elements (fees and reimbursable costs) omitted from the costing, may be considered non-responsive.</w:t>
      </w:r>
    </w:p>
    <w:p w14:paraId="398904EB" w14:textId="77777777" w:rsidR="00BC77B3" w:rsidRPr="00035636" w:rsidRDefault="00BC77B3" w:rsidP="00620EEF">
      <w:pPr>
        <w:keepNext/>
        <w:keepLines/>
        <w:numPr>
          <w:ilvl w:val="0"/>
          <w:numId w:val="57"/>
        </w:numPr>
        <w:spacing w:before="160" w:after="80" w:line="360" w:lineRule="auto"/>
        <w:ind w:left="851" w:hanging="851"/>
        <w:contextualSpacing/>
        <w:jc w:val="both"/>
        <w:outlineLvl w:val="1"/>
        <w:rPr>
          <w:rFonts w:ascii="Arial" w:hAnsi="Arial" w:cs="Arial"/>
          <w:b/>
          <w:sz w:val="22"/>
          <w:szCs w:val="22"/>
        </w:rPr>
      </w:pPr>
      <w:bookmarkStart w:id="56" w:name="_Toc240387343"/>
      <w:r w:rsidRPr="00035636">
        <w:rPr>
          <w:rFonts w:ascii="Arial" w:hAnsi="Arial" w:cs="Arial"/>
          <w:b/>
          <w:sz w:val="22"/>
          <w:szCs w:val="22"/>
        </w:rPr>
        <w:t>Registration On the CSD</w:t>
      </w:r>
      <w:bookmarkEnd w:id="56"/>
    </w:p>
    <w:p w14:paraId="588E8881"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In this part, bidders must submit proof of their registration, or proof that they have applied for registration on the Central Supplier Database.  Bids submitted without the required proof, will be deemed to be non-responsive.</w:t>
      </w:r>
    </w:p>
    <w:p w14:paraId="6F17B499" w14:textId="77777777" w:rsidR="00BC77B3" w:rsidRPr="00035636" w:rsidRDefault="00BC77B3" w:rsidP="00620EEF">
      <w:pPr>
        <w:keepNext/>
        <w:keepLines/>
        <w:numPr>
          <w:ilvl w:val="0"/>
          <w:numId w:val="57"/>
        </w:numPr>
        <w:spacing w:before="160" w:after="80" w:line="360" w:lineRule="auto"/>
        <w:ind w:left="851" w:hanging="851"/>
        <w:contextualSpacing/>
        <w:jc w:val="both"/>
        <w:outlineLvl w:val="1"/>
        <w:rPr>
          <w:rFonts w:ascii="Arial" w:hAnsi="Arial" w:cs="Arial"/>
          <w:b/>
          <w:sz w:val="22"/>
          <w:szCs w:val="22"/>
        </w:rPr>
      </w:pPr>
      <w:bookmarkStart w:id="57" w:name="_Toc240387344"/>
      <w:r w:rsidRPr="00035636">
        <w:rPr>
          <w:rFonts w:ascii="Arial" w:hAnsi="Arial" w:cs="Arial"/>
          <w:b/>
          <w:sz w:val="22"/>
          <w:szCs w:val="22"/>
        </w:rPr>
        <w:t>Registration Certificates and Accreditation with OEMS Or Professional Bodies</w:t>
      </w:r>
      <w:bookmarkEnd w:id="57"/>
    </w:p>
    <w:p w14:paraId="7B783575" w14:textId="77777777" w:rsidR="00BC77B3" w:rsidRPr="00035636" w:rsidRDefault="00BC77B3" w:rsidP="00620EEF">
      <w:pPr>
        <w:numPr>
          <w:ilvl w:val="1"/>
          <w:numId w:val="57"/>
        </w:numPr>
        <w:spacing w:line="360" w:lineRule="auto"/>
        <w:ind w:left="851" w:hanging="851"/>
        <w:contextualSpacing/>
        <w:jc w:val="both"/>
        <w:rPr>
          <w:rFonts w:ascii="Arial" w:hAnsi="Arial" w:cs="Arial"/>
          <w:sz w:val="22"/>
          <w:szCs w:val="22"/>
        </w:rPr>
      </w:pPr>
      <w:r w:rsidRPr="00035636">
        <w:rPr>
          <w:rFonts w:ascii="Arial" w:hAnsi="Arial" w:cs="Arial"/>
          <w:sz w:val="22"/>
          <w:szCs w:val="22"/>
        </w:rPr>
        <w:t>Registration with professional bodies. Bids submitted without proof will be deemed to be non-responsive.</w:t>
      </w:r>
    </w:p>
    <w:p w14:paraId="4DA7CEA7" w14:textId="5AA9E788" w:rsidR="007D1A91" w:rsidRPr="00035636" w:rsidRDefault="007D1A91">
      <w:pPr>
        <w:rPr>
          <w:rFonts w:ascii="Arial" w:hAnsi="Arial" w:cs="Arial"/>
          <w:sz w:val="22"/>
          <w:szCs w:val="22"/>
        </w:rPr>
      </w:pPr>
      <w:r w:rsidRPr="00035636">
        <w:rPr>
          <w:rFonts w:ascii="Arial" w:hAnsi="Arial" w:cs="Arial"/>
          <w:sz w:val="22"/>
          <w:szCs w:val="22"/>
        </w:rPr>
        <w:br w:type="page"/>
      </w:r>
    </w:p>
    <w:p w14:paraId="23B1B9A5" w14:textId="77777777" w:rsidR="00BC77B3" w:rsidRPr="00035636" w:rsidRDefault="00BC77B3" w:rsidP="007D1A91">
      <w:pPr>
        <w:keepNext/>
        <w:keepLines/>
        <w:pBdr>
          <w:bottom w:val="single" w:sz="4" w:space="1" w:color="auto"/>
        </w:pBdr>
        <w:spacing w:before="360" w:after="80" w:line="360" w:lineRule="auto"/>
        <w:contextualSpacing/>
        <w:outlineLvl w:val="0"/>
        <w:rPr>
          <w:rFonts w:ascii="Arial" w:hAnsi="Arial" w:cs="Arial"/>
          <w:b/>
          <w:sz w:val="22"/>
          <w:szCs w:val="22"/>
        </w:rPr>
      </w:pPr>
      <w:bookmarkStart w:id="58" w:name="_Toc149909816"/>
      <w:bookmarkStart w:id="59" w:name="_Toc158036785"/>
      <w:bookmarkStart w:id="60" w:name="_Toc240387345"/>
      <w:r w:rsidRPr="00035636">
        <w:rPr>
          <w:rFonts w:ascii="Arial" w:hAnsi="Arial" w:cs="Arial"/>
          <w:b/>
          <w:sz w:val="22"/>
          <w:szCs w:val="22"/>
        </w:rPr>
        <w:lastRenderedPageBreak/>
        <w:t>SECTION D: STANDARD BIDDING DOCUMENTS</w:t>
      </w:r>
      <w:bookmarkEnd w:id="58"/>
      <w:bookmarkEnd w:id="59"/>
      <w:bookmarkEnd w:id="60"/>
      <w:r w:rsidRPr="00035636">
        <w:rPr>
          <w:rFonts w:ascii="Arial" w:hAnsi="Arial" w:cs="Arial"/>
          <w:b/>
          <w:sz w:val="22"/>
          <w:szCs w:val="22"/>
        </w:rPr>
        <w:t xml:space="preserve"> </w:t>
      </w:r>
    </w:p>
    <w:p w14:paraId="742BAB68" w14:textId="59ADE05A" w:rsidR="00BC77B3" w:rsidRPr="00035636" w:rsidRDefault="00BC77B3" w:rsidP="00620EEF">
      <w:pPr>
        <w:keepNext/>
        <w:keepLines/>
        <w:numPr>
          <w:ilvl w:val="0"/>
          <w:numId w:val="57"/>
        </w:numPr>
        <w:spacing w:before="160" w:after="80" w:line="360" w:lineRule="auto"/>
        <w:outlineLvl w:val="1"/>
        <w:rPr>
          <w:rFonts w:ascii="Arial" w:hAnsi="Arial" w:cs="Arial"/>
          <w:b/>
          <w:sz w:val="22"/>
          <w:szCs w:val="22"/>
        </w:rPr>
      </w:pPr>
      <w:bookmarkStart w:id="61" w:name="_Toc240387346"/>
      <w:r w:rsidRPr="00035636">
        <w:rPr>
          <w:rFonts w:ascii="Arial" w:hAnsi="Arial" w:cs="Arial"/>
          <w:b/>
          <w:sz w:val="22"/>
          <w:szCs w:val="22"/>
        </w:rPr>
        <w:t>SBD</w:t>
      </w:r>
      <w:r w:rsidR="00CC7083" w:rsidRPr="00035636">
        <w:rPr>
          <w:rFonts w:ascii="Arial" w:hAnsi="Arial" w:cs="Arial"/>
          <w:b/>
          <w:sz w:val="22"/>
          <w:szCs w:val="22"/>
        </w:rPr>
        <w:t xml:space="preserve"> </w:t>
      </w:r>
      <w:r w:rsidRPr="00035636">
        <w:rPr>
          <w:rFonts w:ascii="Arial" w:hAnsi="Arial" w:cs="Arial"/>
          <w:b/>
          <w:sz w:val="22"/>
          <w:szCs w:val="22"/>
        </w:rPr>
        <w:t>1: Invitation to Bid</w:t>
      </w:r>
      <w:bookmarkEnd w:id="61"/>
      <w:r w:rsidRPr="00035636">
        <w:rPr>
          <w:rFonts w:ascii="Arial" w:hAnsi="Arial" w:cs="Arial"/>
          <w:b/>
          <w:sz w:val="22"/>
          <w:szCs w:val="22"/>
        </w:rPr>
        <w:t xml:space="preserve"> </w:t>
      </w:r>
    </w:p>
    <w:tbl>
      <w:tblPr>
        <w:tblW w:w="11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8"/>
        <w:gridCol w:w="621"/>
        <w:gridCol w:w="3225"/>
        <w:gridCol w:w="1147"/>
        <w:gridCol w:w="526"/>
        <w:gridCol w:w="1477"/>
        <w:gridCol w:w="448"/>
        <w:gridCol w:w="216"/>
        <w:gridCol w:w="632"/>
        <w:gridCol w:w="1080"/>
      </w:tblGrid>
      <w:tr w:rsidR="00BC77B3" w:rsidRPr="00035636" w14:paraId="1FE757C4" w14:textId="77777777" w:rsidTr="00636901">
        <w:trPr>
          <w:trHeight w:val="228"/>
          <w:jc w:val="center"/>
        </w:trPr>
        <w:tc>
          <w:tcPr>
            <w:tcW w:w="11000" w:type="dxa"/>
            <w:gridSpan w:val="10"/>
            <w:shd w:val="clear" w:color="auto" w:fill="DDD9C3"/>
            <w:vAlign w:val="bottom"/>
          </w:tcPr>
          <w:p w14:paraId="38D6B4EA"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b/>
                <w:snapToGrid w:val="0"/>
                <w:sz w:val="16"/>
                <w:szCs w:val="16"/>
              </w:rPr>
            </w:pPr>
            <w:r w:rsidRPr="00035636">
              <w:rPr>
                <w:rFonts w:ascii="Arial" w:hAnsi="Arial" w:cs="Arial"/>
                <w:b/>
                <w:snapToGrid w:val="0"/>
                <w:sz w:val="16"/>
                <w:szCs w:val="16"/>
              </w:rPr>
              <w:t>You Are Hereby Invited to Bid for Requirements of the Air Traffic and Navigation Services SOC Limited (ATNS)</w:t>
            </w:r>
          </w:p>
        </w:tc>
      </w:tr>
      <w:tr w:rsidR="00BC77B3" w:rsidRPr="00035636" w14:paraId="6E5A0DFF" w14:textId="77777777" w:rsidTr="003D3FA6">
        <w:trPr>
          <w:trHeight w:val="228"/>
          <w:jc w:val="center"/>
        </w:trPr>
        <w:tc>
          <w:tcPr>
            <w:tcW w:w="1720" w:type="dxa"/>
          </w:tcPr>
          <w:p w14:paraId="091EBD1E"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r w:rsidRPr="00035636">
              <w:rPr>
                <w:rFonts w:ascii="Arial" w:hAnsi="Arial" w:cs="Arial"/>
                <w:snapToGrid w:val="0"/>
                <w:sz w:val="16"/>
                <w:szCs w:val="16"/>
              </w:rPr>
              <w:t>BID NUMBER:</w:t>
            </w:r>
          </w:p>
        </w:tc>
        <w:tc>
          <w:tcPr>
            <w:tcW w:w="3432" w:type="dxa"/>
            <w:gridSpan w:val="2"/>
          </w:tcPr>
          <w:p w14:paraId="7B49E33D" w14:textId="69C9CDAF" w:rsidR="00DF34DB" w:rsidRPr="00035636" w:rsidRDefault="00881D07"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b/>
                <w:bCs/>
                <w:snapToGrid w:val="0"/>
                <w:sz w:val="16"/>
                <w:szCs w:val="16"/>
              </w:rPr>
            </w:pPr>
            <w:r w:rsidRPr="00035636">
              <w:rPr>
                <w:rFonts w:ascii="Arial" w:hAnsi="Arial" w:cs="Arial"/>
                <w:b/>
                <w:bCs/>
                <w:color w:val="000000"/>
                <w:sz w:val="16"/>
                <w:szCs w:val="16"/>
              </w:rPr>
              <w:t>ATNS/RFP04/09/2026/207/GRC_COMPLIANCE-PANEL</w:t>
            </w:r>
          </w:p>
        </w:tc>
        <w:tc>
          <w:tcPr>
            <w:tcW w:w="1207" w:type="dxa"/>
          </w:tcPr>
          <w:p w14:paraId="5C9F95F7"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r w:rsidRPr="00035636">
              <w:rPr>
                <w:rFonts w:ascii="Arial" w:hAnsi="Arial" w:cs="Arial"/>
                <w:snapToGrid w:val="0"/>
                <w:sz w:val="16"/>
                <w:szCs w:val="16"/>
              </w:rPr>
              <w:t>CLOSING DATE:</w:t>
            </w:r>
          </w:p>
        </w:tc>
        <w:tc>
          <w:tcPr>
            <w:tcW w:w="2141" w:type="dxa"/>
            <w:gridSpan w:val="2"/>
          </w:tcPr>
          <w:p w14:paraId="714919D7" w14:textId="6CD21210" w:rsidR="00BC77B3" w:rsidRPr="00035636" w:rsidRDefault="00E750D7"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b/>
                <w:bCs/>
                <w:snapToGrid w:val="0"/>
                <w:color w:val="FF0000"/>
                <w:sz w:val="16"/>
                <w:szCs w:val="16"/>
              </w:rPr>
            </w:pPr>
            <w:r>
              <w:rPr>
                <w:rFonts w:ascii="Arial" w:hAnsi="Arial" w:cs="Arial"/>
                <w:b/>
                <w:bCs/>
                <w:snapToGrid w:val="0"/>
                <w:sz w:val="16"/>
                <w:szCs w:val="16"/>
              </w:rPr>
              <w:t>11 November</w:t>
            </w:r>
            <w:r w:rsidR="003D3FA6" w:rsidRPr="00035636">
              <w:rPr>
                <w:rFonts w:ascii="Arial" w:hAnsi="Arial" w:cs="Arial"/>
                <w:b/>
                <w:bCs/>
                <w:snapToGrid w:val="0"/>
                <w:sz w:val="16"/>
                <w:szCs w:val="16"/>
              </w:rPr>
              <w:t xml:space="preserve"> 2026</w:t>
            </w:r>
          </w:p>
        </w:tc>
        <w:tc>
          <w:tcPr>
            <w:tcW w:w="1350" w:type="dxa"/>
            <w:gridSpan w:val="3"/>
          </w:tcPr>
          <w:p w14:paraId="1C7149A4"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r w:rsidRPr="00035636">
              <w:rPr>
                <w:rFonts w:ascii="Arial" w:hAnsi="Arial" w:cs="Arial"/>
                <w:snapToGrid w:val="0"/>
                <w:sz w:val="16"/>
                <w:szCs w:val="16"/>
              </w:rPr>
              <w:t>CLOSING TIME:</w:t>
            </w:r>
          </w:p>
        </w:tc>
        <w:tc>
          <w:tcPr>
            <w:tcW w:w="1150" w:type="dxa"/>
          </w:tcPr>
          <w:p w14:paraId="4122C7DC" w14:textId="569966D0" w:rsidR="00BC77B3" w:rsidRPr="00035636" w:rsidRDefault="00B211F8"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b/>
                <w:bCs/>
                <w:snapToGrid w:val="0"/>
                <w:sz w:val="16"/>
                <w:szCs w:val="16"/>
              </w:rPr>
            </w:pPr>
            <w:r w:rsidRPr="00035636">
              <w:rPr>
                <w:rFonts w:ascii="Arial" w:hAnsi="Arial" w:cs="Arial"/>
                <w:b/>
                <w:bCs/>
                <w:snapToGrid w:val="0"/>
                <w:sz w:val="16"/>
                <w:szCs w:val="16"/>
              </w:rPr>
              <w:t>1</w:t>
            </w:r>
            <w:r w:rsidR="00E3149A" w:rsidRPr="00035636">
              <w:rPr>
                <w:rFonts w:ascii="Arial" w:hAnsi="Arial" w:cs="Arial"/>
                <w:b/>
                <w:bCs/>
                <w:snapToGrid w:val="0"/>
                <w:sz w:val="16"/>
                <w:szCs w:val="16"/>
              </w:rPr>
              <w:t>1h</w:t>
            </w:r>
            <w:r w:rsidR="00BC77B3" w:rsidRPr="00035636">
              <w:rPr>
                <w:rFonts w:ascii="Arial" w:hAnsi="Arial" w:cs="Arial"/>
                <w:b/>
                <w:bCs/>
                <w:snapToGrid w:val="0"/>
                <w:sz w:val="16"/>
                <w:szCs w:val="16"/>
              </w:rPr>
              <w:t>00 CAT</w:t>
            </w:r>
          </w:p>
        </w:tc>
      </w:tr>
      <w:tr w:rsidR="00BC77B3" w:rsidRPr="00035636" w14:paraId="336A4B56" w14:textId="77777777" w:rsidTr="00636901">
        <w:trPr>
          <w:trHeight w:val="228"/>
          <w:jc w:val="center"/>
        </w:trPr>
        <w:tc>
          <w:tcPr>
            <w:tcW w:w="1720" w:type="dxa"/>
            <w:tcBorders>
              <w:bottom w:val="single" w:sz="4" w:space="0" w:color="auto"/>
            </w:tcBorders>
            <w:vAlign w:val="bottom"/>
          </w:tcPr>
          <w:p w14:paraId="0FD7EFFE"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r w:rsidRPr="00035636">
              <w:rPr>
                <w:rFonts w:ascii="Arial" w:hAnsi="Arial" w:cs="Arial"/>
                <w:snapToGrid w:val="0"/>
                <w:sz w:val="16"/>
                <w:szCs w:val="16"/>
              </w:rPr>
              <w:t>DESCRIPTION</w:t>
            </w:r>
          </w:p>
        </w:tc>
        <w:tc>
          <w:tcPr>
            <w:tcW w:w="9280" w:type="dxa"/>
            <w:gridSpan w:val="9"/>
            <w:tcBorders>
              <w:bottom w:val="single" w:sz="4" w:space="0" w:color="auto"/>
            </w:tcBorders>
            <w:vAlign w:val="bottom"/>
          </w:tcPr>
          <w:p w14:paraId="6A1E9C97" w14:textId="4DC2DF11" w:rsidR="00BC77B3" w:rsidRPr="00035636" w:rsidRDefault="00BB352D"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r w:rsidRPr="00BB352D">
              <w:rPr>
                <w:rFonts w:ascii="Arial" w:hAnsi="Arial" w:cs="Arial"/>
                <w:bCs/>
                <w:sz w:val="16"/>
                <w:szCs w:val="16"/>
              </w:rPr>
              <w:t>Appointment of a Panel of Service Providers to Render Compliance, Governance, and Assurance Services on an As-and-When-Required Basis for a Five (5) Year Period</w:t>
            </w:r>
          </w:p>
        </w:tc>
      </w:tr>
      <w:tr w:rsidR="00BC77B3" w:rsidRPr="00035636" w14:paraId="4EF6403B" w14:textId="77777777" w:rsidTr="00636901">
        <w:trPr>
          <w:trHeight w:val="60"/>
          <w:jc w:val="center"/>
        </w:trPr>
        <w:tc>
          <w:tcPr>
            <w:tcW w:w="6359" w:type="dxa"/>
            <w:gridSpan w:val="4"/>
            <w:tcBorders>
              <w:top w:val="single" w:sz="4" w:space="0" w:color="auto"/>
            </w:tcBorders>
            <w:shd w:val="clear" w:color="auto" w:fill="DDD9C3"/>
            <w:vAlign w:val="bottom"/>
          </w:tcPr>
          <w:p w14:paraId="0FD8ED19"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b/>
                <w:snapToGrid w:val="0"/>
                <w:sz w:val="16"/>
                <w:szCs w:val="16"/>
                <w:highlight w:val="lightGray"/>
              </w:rPr>
            </w:pPr>
            <w:r w:rsidRPr="00035636">
              <w:rPr>
                <w:rFonts w:ascii="Arial" w:hAnsi="Arial" w:cs="Arial"/>
                <w:b/>
                <w:bCs/>
                <w:snapToGrid w:val="0"/>
                <w:sz w:val="16"/>
                <w:szCs w:val="16"/>
                <w:shd w:val="clear" w:color="auto" w:fill="DDD9C3"/>
              </w:rPr>
              <w:t>BIDDING PROCEDURE ENQUIRIES MAY BE DIRECTED TO</w:t>
            </w:r>
          </w:p>
        </w:tc>
        <w:tc>
          <w:tcPr>
            <w:tcW w:w="4641" w:type="dxa"/>
            <w:gridSpan w:val="6"/>
            <w:tcBorders>
              <w:top w:val="single" w:sz="4" w:space="0" w:color="auto"/>
            </w:tcBorders>
            <w:shd w:val="clear" w:color="auto" w:fill="DDD9C3"/>
            <w:vAlign w:val="bottom"/>
          </w:tcPr>
          <w:p w14:paraId="100C9D2B"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b/>
                <w:snapToGrid w:val="0"/>
                <w:sz w:val="16"/>
                <w:szCs w:val="16"/>
                <w:highlight w:val="lightGray"/>
              </w:rPr>
            </w:pPr>
            <w:r w:rsidRPr="00035636">
              <w:rPr>
                <w:rFonts w:ascii="Arial" w:hAnsi="Arial" w:cs="Arial"/>
                <w:b/>
                <w:bCs/>
                <w:snapToGrid w:val="0"/>
                <w:sz w:val="16"/>
                <w:szCs w:val="16"/>
              </w:rPr>
              <w:t>TECHNICAL ENQUIRIES MAY BE DIRECTED TO:</w:t>
            </w:r>
          </w:p>
        </w:tc>
      </w:tr>
      <w:tr w:rsidR="00BC77B3" w:rsidRPr="00035636" w14:paraId="5FC83D95" w14:textId="77777777" w:rsidTr="00636901">
        <w:trPr>
          <w:trHeight w:val="302"/>
          <w:jc w:val="center"/>
        </w:trPr>
        <w:tc>
          <w:tcPr>
            <w:tcW w:w="2370" w:type="dxa"/>
            <w:gridSpan w:val="2"/>
            <w:tcBorders>
              <w:top w:val="single" w:sz="4" w:space="0" w:color="auto"/>
            </w:tcBorders>
            <w:vAlign w:val="bottom"/>
          </w:tcPr>
          <w:p w14:paraId="580AE775" w14:textId="77777777" w:rsidR="00BC77B3" w:rsidRPr="00035636" w:rsidRDefault="00BC77B3" w:rsidP="00BC77B3">
            <w:pPr>
              <w:widowControl w:val="0"/>
              <w:tabs>
                <w:tab w:val="left" w:pos="720"/>
                <w:tab w:val="left" w:pos="1944"/>
                <w:tab w:val="left" w:pos="3384"/>
                <w:tab w:val="left" w:pos="3744"/>
                <w:tab w:val="left" w:pos="4644"/>
                <w:tab w:val="left" w:pos="5760"/>
                <w:tab w:val="left" w:pos="7920"/>
              </w:tabs>
              <w:contextualSpacing/>
              <w:rPr>
                <w:rFonts w:ascii="Arial" w:hAnsi="Arial" w:cs="Arial"/>
                <w:snapToGrid w:val="0"/>
                <w:sz w:val="16"/>
                <w:szCs w:val="16"/>
              </w:rPr>
            </w:pPr>
            <w:r w:rsidRPr="00035636">
              <w:rPr>
                <w:rFonts w:ascii="Arial" w:hAnsi="Arial" w:cs="Arial"/>
                <w:snapToGrid w:val="0"/>
                <w:sz w:val="16"/>
                <w:szCs w:val="16"/>
              </w:rPr>
              <w:t>CONTACT PERSON</w:t>
            </w:r>
          </w:p>
        </w:tc>
        <w:tc>
          <w:tcPr>
            <w:tcW w:w="3989" w:type="dxa"/>
            <w:gridSpan w:val="2"/>
            <w:tcBorders>
              <w:top w:val="single" w:sz="4" w:space="0" w:color="auto"/>
            </w:tcBorders>
            <w:vAlign w:val="bottom"/>
          </w:tcPr>
          <w:p w14:paraId="355E4D0B" w14:textId="48E77BCD" w:rsidR="00BC77B3" w:rsidRPr="00035636" w:rsidRDefault="005B1D0E"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b/>
                <w:snapToGrid w:val="0"/>
                <w:sz w:val="16"/>
                <w:szCs w:val="16"/>
              </w:rPr>
            </w:pPr>
            <w:r w:rsidRPr="00035636">
              <w:rPr>
                <w:rFonts w:ascii="Arial" w:hAnsi="Arial" w:cs="Arial"/>
                <w:b/>
                <w:snapToGrid w:val="0"/>
                <w:sz w:val="18"/>
                <w:szCs w:val="18"/>
              </w:rPr>
              <w:t>Andy Ngubane / Siyabonga Ncube</w:t>
            </w:r>
          </w:p>
        </w:tc>
        <w:tc>
          <w:tcPr>
            <w:tcW w:w="2818" w:type="dxa"/>
            <w:gridSpan w:val="4"/>
            <w:tcBorders>
              <w:top w:val="single" w:sz="4" w:space="0" w:color="auto"/>
            </w:tcBorders>
            <w:vAlign w:val="bottom"/>
          </w:tcPr>
          <w:p w14:paraId="7DBE7B28" w14:textId="77777777" w:rsidR="00BC77B3" w:rsidRPr="00035636" w:rsidRDefault="00BC77B3" w:rsidP="00BC77B3">
            <w:pPr>
              <w:widowControl w:val="0"/>
              <w:tabs>
                <w:tab w:val="left" w:pos="720"/>
                <w:tab w:val="left" w:pos="1944"/>
                <w:tab w:val="left" w:pos="3384"/>
                <w:tab w:val="left" w:pos="3744"/>
                <w:tab w:val="left" w:pos="4644"/>
                <w:tab w:val="left" w:pos="5760"/>
                <w:tab w:val="left" w:pos="7920"/>
              </w:tabs>
              <w:contextualSpacing/>
              <w:rPr>
                <w:rFonts w:ascii="Arial" w:hAnsi="Arial" w:cs="Arial"/>
                <w:snapToGrid w:val="0"/>
                <w:sz w:val="16"/>
                <w:szCs w:val="16"/>
              </w:rPr>
            </w:pPr>
            <w:r w:rsidRPr="00035636">
              <w:rPr>
                <w:rFonts w:ascii="Arial" w:hAnsi="Arial" w:cs="Arial"/>
                <w:snapToGrid w:val="0"/>
                <w:sz w:val="16"/>
                <w:szCs w:val="16"/>
              </w:rPr>
              <w:t>CONTACT PERSON</w:t>
            </w:r>
          </w:p>
        </w:tc>
        <w:tc>
          <w:tcPr>
            <w:tcW w:w="1823" w:type="dxa"/>
            <w:gridSpan w:val="2"/>
            <w:tcBorders>
              <w:top w:val="single" w:sz="4" w:space="0" w:color="auto"/>
            </w:tcBorders>
            <w:vAlign w:val="bottom"/>
          </w:tcPr>
          <w:p w14:paraId="0F879769"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b/>
                <w:snapToGrid w:val="0"/>
                <w:sz w:val="16"/>
                <w:szCs w:val="16"/>
              </w:rPr>
            </w:pPr>
          </w:p>
        </w:tc>
      </w:tr>
      <w:tr w:rsidR="00BC77B3" w:rsidRPr="00035636" w14:paraId="0226547D" w14:textId="77777777" w:rsidTr="00636901">
        <w:trPr>
          <w:trHeight w:val="302"/>
          <w:jc w:val="center"/>
        </w:trPr>
        <w:tc>
          <w:tcPr>
            <w:tcW w:w="2370" w:type="dxa"/>
            <w:gridSpan w:val="2"/>
            <w:tcBorders>
              <w:top w:val="single" w:sz="4" w:space="0" w:color="auto"/>
            </w:tcBorders>
            <w:vAlign w:val="bottom"/>
          </w:tcPr>
          <w:p w14:paraId="1FEF5DF0" w14:textId="77777777" w:rsidR="00BC77B3" w:rsidRPr="00035636" w:rsidRDefault="00BC77B3" w:rsidP="00BC77B3">
            <w:pPr>
              <w:widowControl w:val="0"/>
              <w:tabs>
                <w:tab w:val="left" w:pos="720"/>
                <w:tab w:val="left" w:pos="1944"/>
                <w:tab w:val="left" w:pos="3384"/>
                <w:tab w:val="left" w:pos="3744"/>
                <w:tab w:val="left" w:pos="4644"/>
                <w:tab w:val="left" w:pos="5760"/>
                <w:tab w:val="left" w:pos="7920"/>
              </w:tabs>
              <w:contextualSpacing/>
              <w:rPr>
                <w:rFonts w:ascii="Arial" w:hAnsi="Arial" w:cs="Arial"/>
                <w:snapToGrid w:val="0"/>
                <w:sz w:val="16"/>
                <w:szCs w:val="16"/>
              </w:rPr>
            </w:pPr>
            <w:r w:rsidRPr="00035636">
              <w:rPr>
                <w:rFonts w:ascii="Arial" w:hAnsi="Arial" w:cs="Arial"/>
                <w:snapToGrid w:val="0"/>
                <w:sz w:val="16"/>
                <w:szCs w:val="16"/>
              </w:rPr>
              <w:t>TELEPHONE NUMBER</w:t>
            </w:r>
          </w:p>
        </w:tc>
        <w:tc>
          <w:tcPr>
            <w:tcW w:w="3989" w:type="dxa"/>
            <w:gridSpan w:val="2"/>
            <w:tcBorders>
              <w:top w:val="single" w:sz="4" w:space="0" w:color="auto"/>
            </w:tcBorders>
            <w:vAlign w:val="bottom"/>
          </w:tcPr>
          <w:p w14:paraId="3CF38DBD" w14:textId="16CD408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b/>
                <w:snapToGrid w:val="0"/>
                <w:sz w:val="16"/>
                <w:szCs w:val="16"/>
              </w:rPr>
            </w:pPr>
            <w:r w:rsidRPr="00035636">
              <w:rPr>
                <w:rFonts w:ascii="Arial" w:hAnsi="Arial" w:cs="Arial"/>
                <w:b/>
                <w:snapToGrid w:val="0"/>
                <w:sz w:val="16"/>
                <w:szCs w:val="16"/>
              </w:rPr>
              <w:t>011 607 1</w:t>
            </w:r>
            <w:r w:rsidR="003D3FA6" w:rsidRPr="00035636">
              <w:rPr>
                <w:rFonts w:ascii="Arial" w:hAnsi="Arial" w:cs="Arial"/>
                <w:b/>
                <w:snapToGrid w:val="0"/>
                <w:sz w:val="16"/>
                <w:szCs w:val="16"/>
              </w:rPr>
              <w:t>000</w:t>
            </w:r>
          </w:p>
        </w:tc>
        <w:tc>
          <w:tcPr>
            <w:tcW w:w="2818" w:type="dxa"/>
            <w:gridSpan w:val="4"/>
            <w:tcBorders>
              <w:top w:val="single" w:sz="4" w:space="0" w:color="auto"/>
            </w:tcBorders>
            <w:vAlign w:val="bottom"/>
          </w:tcPr>
          <w:p w14:paraId="6691656C" w14:textId="77777777" w:rsidR="00BC77B3" w:rsidRPr="00035636" w:rsidRDefault="00BC77B3" w:rsidP="00BC77B3">
            <w:pPr>
              <w:widowControl w:val="0"/>
              <w:tabs>
                <w:tab w:val="left" w:pos="720"/>
                <w:tab w:val="left" w:pos="1944"/>
                <w:tab w:val="left" w:pos="3384"/>
                <w:tab w:val="left" w:pos="3744"/>
                <w:tab w:val="left" w:pos="4644"/>
                <w:tab w:val="left" w:pos="5760"/>
                <w:tab w:val="left" w:pos="7920"/>
              </w:tabs>
              <w:contextualSpacing/>
              <w:rPr>
                <w:rFonts w:ascii="Arial" w:hAnsi="Arial" w:cs="Arial"/>
                <w:snapToGrid w:val="0"/>
                <w:sz w:val="16"/>
                <w:szCs w:val="16"/>
              </w:rPr>
            </w:pPr>
            <w:r w:rsidRPr="00035636">
              <w:rPr>
                <w:rFonts w:ascii="Arial" w:hAnsi="Arial" w:cs="Arial"/>
                <w:snapToGrid w:val="0"/>
                <w:sz w:val="16"/>
                <w:szCs w:val="16"/>
              </w:rPr>
              <w:t>TELEPHONE NUMBER</w:t>
            </w:r>
          </w:p>
        </w:tc>
        <w:tc>
          <w:tcPr>
            <w:tcW w:w="1823" w:type="dxa"/>
            <w:gridSpan w:val="2"/>
            <w:tcBorders>
              <w:top w:val="single" w:sz="4" w:space="0" w:color="auto"/>
            </w:tcBorders>
            <w:vAlign w:val="bottom"/>
          </w:tcPr>
          <w:p w14:paraId="72ECD14C"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b/>
                <w:snapToGrid w:val="0"/>
                <w:sz w:val="16"/>
                <w:szCs w:val="16"/>
              </w:rPr>
            </w:pPr>
          </w:p>
        </w:tc>
      </w:tr>
      <w:tr w:rsidR="00BC77B3" w:rsidRPr="00035636" w14:paraId="5591506A" w14:textId="77777777" w:rsidTr="00636901">
        <w:trPr>
          <w:trHeight w:val="302"/>
          <w:jc w:val="center"/>
        </w:trPr>
        <w:tc>
          <w:tcPr>
            <w:tcW w:w="2370" w:type="dxa"/>
            <w:gridSpan w:val="2"/>
            <w:tcBorders>
              <w:top w:val="single" w:sz="4" w:space="0" w:color="auto"/>
            </w:tcBorders>
            <w:vAlign w:val="bottom"/>
          </w:tcPr>
          <w:p w14:paraId="1383E6E7" w14:textId="77777777" w:rsidR="00BC77B3" w:rsidRPr="00035636" w:rsidRDefault="00BC77B3" w:rsidP="00BC77B3">
            <w:pPr>
              <w:widowControl w:val="0"/>
              <w:tabs>
                <w:tab w:val="left" w:pos="720"/>
                <w:tab w:val="left" w:pos="1944"/>
                <w:tab w:val="left" w:pos="3384"/>
                <w:tab w:val="left" w:pos="3744"/>
                <w:tab w:val="left" w:pos="4644"/>
                <w:tab w:val="left" w:pos="5760"/>
                <w:tab w:val="left" w:pos="7920"/>
              </w:tabs>
              <w:contextualSpacing/>
              <w:rPr>
                <w:rFonts w:ascii="Arial" w:hAnsi="Arial" w:cs="Arial"/>
                <w:snapToGrid w:val="0"/>
                <w:sz w:val="16"/>
                <w:szCs w:val="16"/>
              </w:rPr>
            </w:pPr>
            <w:r w:rsidRPr="00035636">
              <w:rPr>
                <w:rFonts w:ascii="Arial" w:hAnsi="Arial" w:cs="Arial"/>
                <w:snapToGrid w:val="0"/>
                <w:sz w:val="16"/>
                <w:szCs w:val="16"/>
              </w:rPr>
              <w:t>FACSIMILE NUMBER</w:t>
            </w:r>
          </w:p>
        </w:tc>
        <w:tc>
          <w:tcPr>
            <w:tcW w:w="3989" w:type="dxa"/>
            <w:gridSpan w:val="2"/>
            <w:tcBorders>
              <w:top w:val="single" w:sz="4" w:space="0" w:color="auto"/>
            </w:tcBorders>
            <w:vAlign w:val="bottom"/>
          </w:tcPr>
          <w:p w14:paraId="463DD4D5"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b/>
                <w:snapToGrid w:val="0"/>
                <w:sz w:val="16"/>
                <w:szCs w:val="16"/>
              </w:rPr>
            </w:pPr>
          </w:p>
        </w:tc>
        <w:tc>
          <w:tcPr>
            <w:tcW w:w="2818" w:type="dxa"/>
            <w:gridSpan w:val="4"/>
            <w:tcBorders>
              <w:top w:val="single" w:sz="4" w:space="0" w:color="auto"/>
            </w:tcBorders>
            <w:vAlign w:val="bottom"/>
          </w:tcPr>
          <w:p w14:paraId="4D1AC09A" w14:textId="77777777" w:rsidR="00BC77B3" w:rsidRPr="00035636" w:rsidRDefault="00BC77B3" w:rsidP="00BC77B3">
            <w:pPr>
              <w:widowControl w:val="0"/>
              <w:tabs>
                <w:tab w:val="left" w:pos="720"/>
                <w:tab w:val="left" w:pos="1944"/>
                <w:tab w:val="left" w:pos="3384"/>
                <w:tab w:val="left" w:pos="3744"/>
                <w:tab w:val="left" w:pos="4644"/>
                <w:tab w:val="left" w:pos="5760"/>
                <w:tab w:val="left" w:pos="7920"/>
              </w:tabs>
              <w:contextualSpacing/>
              <w:rPr>
                <w:rFonts w:ascii="Arial" w:hAnsi="Arial" w:cs="Arial"/>
                <w:snapToGrid w:val="0"/>
                <w:sz w:val="16"/>
                <w:szCs w:val="16"/>
              </w:rPr>
            </w:pPr>
            <w:r w:rsidRPr="00035636">
              <w:rPr>
                <w:rFonts w:ascii="Arial" w:hAnsi="Arial" w:cs="Arial"/>
                <w:snapToGrid w:val="0"/>
                <w:sz w:val="16"/>
                <w:szCs w:val="16"/>
              </w:rPr>
              <w:t>FACSIMILE NUMBER</w:t>
            </w:r>
          </w:p>
        </w:tc>
        <w:tc>
          <w:tcPr>
            <w:tcW w:w="1823" w:type="dxa"/>
            <w:gridSpan w:val="2"/>
            <w:tcBorders>
              <w:top w:val="single" w:sz="4" w:space="0" w:color="auto"/>
            </w:tcBorders>
            <w:vAlign w:val="bottom"/>
          </w:tcPr>
          <w:p w14:paraId="165BA9E4"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b/>
                <w:snapToGrid w:val="0"/>
                <w:sz w:val="16"/>
                <w:szCs w:val="16"/>
              </w:rPr>
            </w:pPr>
          </w:p>
        </w:tc>
      </w:tr>
      <w:tr w:rsidR="00BC77B3" w:rsidRPr="00035636" w14:paraId="4D3048D8" w14:textId="77777777" w:rsidTr="00636901">
        <w:trPr>
          <w:trHeight w:val="268"/>
          <w:jc w:val="center"/>
        </w:trPr>
        <w:tc>
          <w:tcPr>
            <w:tcW w:w="2370" w:type="dxa"/>
            <w:gridSpan w:val="2"/>
            <w:tcBorders>
              <w:top w:val="single" w:sz="4" w:space="0" w:color="auto"/>
            </w:tcBorders>
            <w:vAlign w:val="bottom"/>
          </w:tcPr>
          <w:p w14:paraId="42C6E260" w14:textId="77777777" w:rsidR="00BC77B3" w:rsidRPr="00035636" w:rsidRDefault="00BC77B3" w:rsidP="00BC77B3">
            <w:pPr>
              <w:widowControl w:val="0"/>
              <w:tabs>
                <w:tab w:val="left" w:pos="720"/>
                <w:tab w:val="left" w:pos="1944"/>
                <w:tab w:val="left" w:pos="3384"/>
                <w:tab w:val="left" w:pos="3744"/>
                <w:tab w:val="left" w:pos="4644"/>
                <w:tab w:val="left" w:pos="5760"/>
                <w:tab w:val="left" w:pos="7920"/>
              </w:tabs>
              <w:contextualSpacing/>
              <w:rPr>
                <w:rFonts w:ascii="Arial" w:hAnsi="Arial" w:cs="Arial"/>
                <w:snapToGrid w:val="0"/>
                <w:sz w:val="16"/>
                <w:szCs w:val="16"/>
              </w:rPr>
            </w:pPr>
            <w:r w:rsidRPr="00035636">
              <w:rPr>
                <w:rFonts w:ascii="Arial" w:hAnsi="Arial" w:cs="Arial"/>
                <w:snapToGrid w:val="0"/>
                <w:sz w:val="16"/>
                <w:szCs w:val="16"/>
              </w:rPr>
              <w:t>E-MAIL ADDRESS</w:t>
            </w:r>
          </w:p>
        </w:tc>
        <w:tc>
          <w:tcPr>
            <w:tcW w:w="3989" w:type="dxa"/>
            <w:gridSpan w:val="2"/>
            <w:tcBorders>
              <w:top w:val="single" w:sz="4" w:space="0" w:color="auto"/>
            </w:tcBorders>
            <w:vAlign w:val="bottom"/>
          </w:tcPr>
          <w:p w14:paraId="62E75DFB" w14:textId="4AEE4423" w:rsidR="00BC77B3" w:rsidRPr="00035636" w:rsidRDefault="00655A1E"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b/>
                <w:snapToGrid w:val="0"/>
                <w:sz w:val="16"/>
                <w:szCs w:val="16"/>
              </w:rPr>
            </w:pPr>
            <w:hyperlink r:id="rId19" w:history="1">
              <w:r w:rsidRPr="00035636">
                <w:rPr>
                  <w:rStyle w:val="Hyperlink"/>
                  <w:rFonts w:ascii="Arial" w:hAnsi="Arial" w:cs="Arial"/>
                  <w:sz w:val="18"/>
                  <w:szCs w:val="18"/>
                </w:rPr>
                <w:t>andyn@atns.co.za</w:t>
              </w:r>
            </w:hyperlink>
            <w:r w:rsidRPr="00035636">
              <w:rPr>
                <w:rFonts w:ascii="Arial" w:hAnsi="Arial" w:cs="Arial"/>
                <w:color w:val="EE0000"/>
                <w:sz w:val="18"/>
                <w:szCs w:val="18"/>
              </w:rPr>
              <w:t xml:space="preserve"> </w:t>
            </w:r>
            <w:r w:rsidRPr="00035636">
              <w:rPr>
                <w:rFonts w:ascii="Arial" w:hAnsi="Arial" w:cs="Arial"/>
                <w:sz w:val="18"/>
                <w:szCs w:val="18"/>
              </w:rPr>
              <w:t>;</w:t>
            </w:r>
            <w:r w:rsidRPr="00035636">
              <w:rPr>
                <w:rFonts w:ascii="Arial" w:hAnsi="Arial" w:cs="Arial"/>
                <w:color w:val="EE0000"/>
                <w:sz w:val="18"/>
                <w:szCs w:val="18"/>
              </w:rPr>
              <w:t xml:space="preserve"> </w:t>
            </w:r>
            <w:hyperlink r:id="rId20" w:history="1">
              <w:r w:rsidRPr="00035636">
                <w:rPr>
                  <w:rStyle w:val="Hyperlink"/>
                  <w:rFonts w:ascii="Arial" w:hAnsi="Arial" w:cs="Arial"/>
                  <w:sz w:val="18"/>
                  <w:szCs w:val="18"/>
                </w:rPr>
                <w:t>siyabongancu@atns.co.za</w:t>
              </w:r>
            </w:hyperlink>
            <w:r w:rsidRPr="00035636">
              <w:rPr>
                <w:rFonts w:ascii="Arial" w:hAnsi="Arial" w:cs="Arial"/>
                <w:color w:val="EE0000"/>
                <w:sz w:val="18"/>
                <w:szCs w:val="18"/>
              </w:rPr>
              <w:t xml:space="preserve"> </w:t>
            </w:r>
            <w:r w:rsidRPr="00035636">
              <w:rPr>
                <w:rFonts w:ascii="Arial" w:hAnsi="Arial" w:cs="Arial"/>
                <w:sz w:val="18"/>
                <w:szCs w:val="18"/>
              </w:rPr>
              <w:t xml:space="preserve">; </w:t>
            </w:r>
            <w:hyperlink r:id="rId21" w:history="1">
              <w:r w:rsidRPr="00035636">
                <w:rPr>
                  <w:rStyle w:val="Hyperlink"/>
                  <w:rFonts w:ascii="Arial" w:hAnsi="Arial" w:cs="Arial"/>
                  <w:sz w:val="18"/>
                  <w:szCs w:val="18"/>
                </w:rPr>
                <w:t>tenders@atns.co.za</w:t>
              </w:r>
            </w:hyperlink>
          </w:p>
        </w:tc>
        <w:tc>
          <w:tcPr>
            <w:tcW w:w="2818" w:type="dxa"/>
            <w:gridSpan w:val="4"/>
            <w:tcBorders>
              <w:top w:val="single" w:sz="4" w:space="0" w:color="auto"/>
            </w:tcBorders>
            <w:vAlign w:val="bottom"/>
          </w:tcPr>
          <w:p w14:paraId="610D4F9B" w14:textId="77777777" w:rsidR="00BC77B3" w:rsidRPr="00035636" w:rsidRDefault="00BC77B3" w:rsidP="00BC77B3">
            <w:pPr>
              <w:widowControl w:val="0"/>
              <w:tabs>
                <w:tab w:val="left" w:pos="720"/>
                <w:tab w:val="left" w:pos="1944"/>
                <w:tab w:val="left" w:pos="3384"/>
                <w:tab w:val="left" w:pos="3744"/>
                <w:tab w:val="left" w:pos="4644"/>
                <w:tab w:val="left" w:pos="5760"/>
                <w:tab w:val="left" w:pos="7920"/>
              </w:tabs>
              <w:contextualSpacing/>
              <w:rPr>
                <w:rFonts w:ascii="Arial" w:hAnsi="Arial" w:cs="Arial"/>
                <w:snapToGrid w:val="0"/>
                <w:sz w:val="16"/>
                <w:szCs w:val="16"/>
              </w:rPr>
            </w:pPr>
            <w:r w:rsidRPr="00035636">
              <w:rPr>
                <w:rFonts w:ascii="Arial" w:hAnsi="Arial" w:cs="Arial"/>
                <w:snapToGrid w:val="0"/>
                <w:sz w:val="16"/>
                <w:szCs w:val="16"/>
              </w:rPr>
              <w:t>E-MAIL ADDRESS</w:t>
            </w:r>
          </w:p>
        </w:tc>
        <w:tc>
          <w:tcPr>
            <w:tcW w:w="1823" w:type="dxa"/>
            <w:gridSpan w:val="2"/>
            <w:tcBorders>
              <w:top w:val="single" w:sz="4" w:space="0" w:color="auto"/>
            </w:tcBorders>
            <w:vAlign w:val="bottom"/>
          </w:tcPr>
          <w:p w14:paraId="56B3DCF3"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b/>
                <w:snapToGrid w:val="0"/>
                <w:sz w:val="16"/>
                <w:szCs w:val="16"/>
              </w:rPr>
            </w:pPr>
          </w:p>
        </w:tc>
      </w:tr>
      <w:tr w:rsidR="00BC77B3" w:rsidRPr="00035636" w14:paraId="2756FA59" w14:textId="77777777" w:rsidTr="00636901">
        <w:trPr>
          <w:trHeight w:val="228"/>
          <w:jc w:val="center"/>
        </w:trPr>
        <w:tc>
          <w:tcPr>
            <w:tcW w:w="11000" w:type="dxa"/>
            <w:gridSpan w:val="10"/>
            <w:shd w:val="clear" w:color="auto" w:fill="DDD9C3"/>
            <w:vAlign w:val="bottom"/>
          </w:tcPr>
          <w:p w14:paraId="506755E4"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b/>
                <w:snapToGrid w:val="0"/>
                <w:sz w:val="16"/>
                <w:szCs w:val="16"/>
              </w:rPr>
            </w:pPr>
            <w:r w:rsidRPr="00035636">
              <w:rPr>
                <w:rFonts w:ascii="Arial" w:hAnsi="Arial" w:cs="Arial"/>
                <w:b/>
                <w:snapToGrid w:val="0"/>
                <w:sz w:val="16"/>
                <w:szCs w:val="16"/>
              </w:rPr>
              <w:t>SUPPLIER INFORMATION</w:t>
            </w:r>
          </w:p>
        </w:tc>
      </w:tr>
      <w:tr w:rsidR="00BC77B3" w:rsidRPr="00035636" w14:paraId="5C84C7E7" w14:textId="77777777" w:rsidTr="00636901">
        <w:trPr>
          <w:trHeight w:val="340"/>
          <w:jc w:val="center"/>
        </w:trPr>
        <w:tc>
          <w:tcPr>
            <w:tcW w:w="2370" w:type="dxa"/>
            <w:gridSpan w:val="2"/>
            <w:vAlign w:val="bottom"/>
          </w:tcPr>
          <w:p w14:paraId="4ECEFF19"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r w:rsidRPr="00035636">
              <w:rPr>
                <w:rFonts w:ascii="Arial" w:hAnsi="Arial" w:cs="Arial"/>
                <w:snapToGrid w:val="0"/>
                <w:sz w:val="16"/>
                <w:szCs w:val="16"/>
              </w:rPr>
              <w:t>NAME OF BIDDER</w:t>
            </w:r>
          </w:p>
        </w:tc>
        <w:tc>
          <w:tcPr>
            <w:tcW w:w="8630" w:type="dxa"/>
            <w:gridSpan w:val="8"/>
            <w:vAlign w:val="bottom"/>
          </w:tcPr>
          <w:p w14:paraId="761D48F5"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p>
        </w:tc>
      </w:tr>
      <w:tr w:rsidR="00BC77B3" w:rsidRPr="00035636" w14:paraId="662090B9" w14:textId="77777777" w:rsidTr="00636901">
        <w:trPr>
          <w:trHeight w:val="340"/>
          <w:jc w:val="center"/>
        </w:trPr>
        <w:tc>
          <w:tcPr>
            <w:tcW w:w="2370" w:type="dxa"/>
            <w:gridSpan w:val="2"/>
            <w:vAlign w:val="bottom"/>
          </w:tcPr>
          <w:p w14:paraId="6CF5CE25"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r w:rsidRPr="00035636">
              <w:rPr>
                <w:rFonts w:ascii="Arial" w:hAnsi="Arial" w:cs="Arial"/>
                <w:snapToGrid w:val="0"/>
                <w:sz w:val="16"/>
                <w:szCs w:val="16"/>
              </w:rPr>
              <w:t>POSTAL ADDRESS</w:t>
            </w:r>
          </w:p>
        </w:tc>
        <w:tc>
          <w:tcPr>
            <w:tcW w:w="8630" w:type="dxa"/>
            <w:gridSpan w:val="8"/>
            <w:vAlign w:val="bottom"/>
          </w:tcPr>
          <w:p w14:paraId="2CF24A7E"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p>
        </w:tc>
      </w:tr>
      <w:tr w:rsidR="00BC77B3" w:rsidRPr="00035636" w14:paraId="5D1414CA" w14:textId="77777777" w:rsidTr="00636901">
        <w:trPr>
          <w:trHeight w:val="340"/>
          <w:jc w:val="center"/>
        </w:trPr>
        <w:tc>
          <w:tcPr>
            <w:tcW w:w="2370" w:type="dxa"/>
            <w:gridSpan w:val="2"/>
            <w:vAlign w:val="bottom"/>
          </w:tcPr>
          <w:p w14:paraId="0A5CF7F4"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r w:rsidRPr="00035636">
              <w:rPr>
                <w:rFonts w:ascii="Arial" w:hAnsi="Arial" w:cs="Arial"/>
                <w:snapToGrid w:val="0"/>
                <w:sz w:val="16"/>
                <w:szCs w:val="16"/>
              </w:rPr>
              <w:t>STREET ADDRESS</w:t>
            </w:r>
          </w:p>
        </w:tc>
        <w:tc>
          <w:tcPr>
            <w:tcW w:w="8630" w:type="dxa"/>
            <w:gridSpan w:val="8"/>
            <w:vAlign w:val="bottom"/>
          </w:tcPr>
          <w:p w14:paraId="2BA110F3"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p>
        </w:tc>
      </w:tr>
      <w:tr w:rsidR="00BC77B3" w:rsidRPr="00035636" w14:paraId="42722091" w14:textId="77777777" w:rsidTr="00636901">
        <w:trPr>
          <w:trHeight w:val="340"/>
          <w:jc w:val="center"/>
        </w:trPr>
        <w:tc>
          <w:tcPr>
            <w:tcW w:w="2370" w:type="dxa"/>
            <w:gridSpan w:val="2"/>
            <w:vAlign w:val="bottom"/>
          </w:tcPr>
          <w:p w14:paraId="666E7368"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r w:rsidRPr="00035636">
              <w:rPr>
                <w:rFonts w:ascii="Arial" w:hAnsi="Arial" w:cs="Arial"/>
                <w:snapToGrid w:val="0"/>
                <w:sz w:val="16"/>
                <w:szCs w:val="16"/>
              </w:rPr>
              <w:t>TELEPHONE NUMBER</w:t>
            </w:r>
          </w:p>
        </w:tc>
        <w:tc>
          <w:tcPr>
            <w:tcW w:w="2782" w:type="dxa"/>
            <w:vAlign w:val="bottom"/>
          </w:tcPr>
          <w:p w14:paraId="364E3772"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r w:rsidRPr="00035636">
              <w:rPr>
                <w:rFonts w:ascii="Arial" w:hAnsi="Arial" w:cs="Arial"/>
                <w:snapToGrid w:val="0"/>
                <w:sz w:val="16"/>
                <w:szCs w:val="16"/>
              </w:rPr>
              <w:t>CODE</w:t>
            </w:r>
          </w:p>
        </w:tc>
        <w:tc>
          <w:tcPr>
            <w:tcW w:w="1207" w:type="dxa"/>
            <w:vAlign w:val="bottom"/>
          </w:tcPr>
          <w:p w14:paraId="71B1E202"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p>
        </w:tc>
        <w:tc>
          <w:tcPr>
            <w:tcW w:w="2602" w:type="dxa"/>
            <w:gridSpan w:val="3"/>
            <w:vAlign w:val="bottom"/>
          </w:tcPr>
          <w:p w14:paraId="50385F83"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r w:rsidRPr="00035636">
              <w:rPr>
                <w:rFonts w:ascii="Arial" w:hAnsi="Arial" w:cs="Arial"/>
                <w:snapToGrid w:val="0"/>
                <w:sz w:val="16"/>
                <w:szCs w:val="16"/>
              </w:rPr>
              <w:t>NUMBER</w:t>
            </w:r>
          </w:p>
        </w:tc>
        <w:tc>
          <w:tcPr>
            <w:tcW w:w="2039" w:type="dxa"/>
            <w:gridSpan w:val="3"/>
            <w:vAlign w:val="bottom"/>
          </w:tcPr>
          <w:p w14:paraId="1DB4F6F0"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p>
        </w:tc>
      </w:tr>
      <w:tr w:rsidR="00BC77B3" w:rsidRPr="00035636" w14:paraId="7162279A" w14:textId="77777777" w:rsidTr="00636901">
        <w:trPr>
          <w:trHeight w:val="340"/>
          <w:jc w:val="center"/>
        </w:trPr>
        <w:tc>
          <w:tcPr>
            <w:tcW w:w="2370" w:type="dxa"/>
            <w:gridSpan w:val="2"/>
            <w:vAlign w:val="bottom"/>
          </w:tcPr>
          <w:p w14:paraId="2F582A2D"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r w:rsidRPr="00035636">
              <w:rPr>
                <w:rFonts w:ascii="Arial" w:hAnsi="Arial" w:cs="Arial"/>
                <w:snapToGrid w:val="0"/>
                <w:sz w:val="16"/>
                <w:szCs w:val="16"/>
              </w:rPr>
              <w:t>CELL PHONE NUMBER</w:t>
            </w:r>
          </w:p>
        </w:tc>
        <w:tc>
          <w:tcPr>
            <w:tcW w:w="8630" w:type="dxa"/>
            <w:gridSpan w:val="8"/>
            <w:vAlign w:val="bottom"/>
          </w:tcPr>
          <w:p w14:paraId="6456CF78"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p>
        </w:tc>
      </w:tr>
      <w:tr w:rsidR="00BC77B3" w:rsidRPr="00035636" w14:paraId="49E4FA14" w14:textId="77777777" w:rsidTr="00636901">
        <w:trPr>
          <w:trHeight w:val="340"/>
          <w:jc w:val="center"/>
        </w:trPr>
        <w:tc>
          <w:tcPr>
            <w:tcW w:w="2370" w:type="dxa"/>
            <w:gridSpan w:val="2"/>
            <w:vAlign w:val="bottom"/>
          </w:tcPr>
          <w:p w14:paraId="5D962632"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r w:rsidRPr="00035636">
              <w:rPr>
                <w:rFonts w:ascii="Arial" w:hAnsi="Arial" w:cs="Arial"/>
                <w:snapToGrid w:val="0"/>
                <w:sz w:val="16"/>
                <w:szCs w:val="16"/>
              </w:rPr>
              <w:t>FACSIMILE NUMBER</w:t>
            </w:r>
          </w:p>
        </w:tc>
        <w:tc>
          <w:tcPr>
            <w:tcW w:w="2782" w:type="dxa"/>
            <w:vAlign w:val="bottom"/>
          </w:tcPr>
          <w:p w14:paraId="644431B1"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r w:rsidRPr="00035636">
              <w:rPr>
                <w:rFonts w:ascii="Arial" w:hAnsi="Arial" w:cs="Arial"/>
                <w:snapToGrid w:val="0"/>
                <w:sz w:val="16"/>
                <w:szCs w:val="16"/>
              </w:rPr>
              <w:t>CODE</w:t>
            </w:r>
          </w:p>
        </w:tc>
        <w:tc>
          <w:tcPr>
            <w:tcW w:w="1207" w:type="dxa"/>
            <w:vAlign w:val="bottom"/>
          </w:tcPr>
          <w:p w14:paraId="273331DD"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p>
        </w:tc>
        <w:tc>
          <w:tcPr>
            <w:tcW w:w="2602" w:type="dxa"/>
            <w:gridSpan w:val="3"/>
            <w:vAlign w:val="bottom"/>
          </w:tcPr>
          <w:p w14:paraId="720CA79A"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r w:rsidRPr="00035636">
              <w:rPr>
                <w:rFonts w:ascii="Arial" w:hAnsi="Arial" w:cs="Arial"/>
                <w:snapToGrid w:val="0"/>
                <w:sz w:val="16"/>
                <w:szCs w:val="16"/>
              </w:rPr>
              <w:t>NUMBER</w:t>
            </w:r>
          </w:p>
        </w:tc>
        <w:tc>
          <w:tcPr>
            <w:tcW w:w="2039" w:type="dxa"/>
            <w:gridSpan w:val="3"/>
            <w:vAlign w:val="bottom"/>
          </w:tcPr>
          <w:p w14:paraId="6A86A140"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p>
        </w:tc>
      </w:tr>
      <w:tr w:rsidR="00BC77B3" w:rsidRPr="00035636" w14:paraId="024EFA92" w14:textId="77777777" w:rsidTr="00636901">
        <w:trPr>
          <w:trHeight w:val="340"/>
          <w:jc w:val="center"/>
        </w:trPr>
        <w:tc>
          <w:tcPr>
            <w:tcW w:w="2370" w:type="dxa"/>
            <w:gridSpan w:val="2"/>
            <w:vAlign w:val="bottom"/>
          </w:tcPr>
          <w:p w14:paraId="705AA555"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r w:rsidRPr="00035636">
              <w:rPr>
                <w:rFonts w:ascii="Arial" w:hAnsi="Arial" w:cs="Arial"/>
                <w:snapToGrid w:val="0"/>
                <w:sz w:val="16"/>
                <w:szCs w:val="16"/>
              </w:rPr>
              <w:t>E-MAIL ADDRESS</w:t>
            </w:r>
          </w:p>
        </w:tc>
        <w:tc>
          <w:tcPr>
            <w:tcW w:w="8630" w:type="dxa"/>
            <w:gridSpan w:val="8"/>
            <w:vAlign w:val="bottom"/>
          </w:tcPr>
          <w:p w14:paraId="6085A670"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p>
        </w:tc>
      </w:tr>
      <w:tr w:rsidR="00BC77B3" w:rsidRPr="00035636" w14:paraId="5AD87869" w14:textId="77777777" w:rsidTr="00636901">
        <w:trPr>
          <w:trHeight w:val="299"/>
          <w:jc w:val="center"/>
        </w:trPr>
        <w:tc>
          <w:tcPr>
            <w:tcW w:w="2370" w:type="dxa"/>
            <w:gridSpan w:val="2"/>
            <w:vAlign w:val="bottom"/>
          </w:tcPr>
          <w:p w14:paraId="2AEF6B63"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r w:rsidRPr="00035636">
              <w:rPr>
                <w:rFonts w:ascii="Arial" w:hAnsi="Arial" w:cs="Arial"/>
                <w:snapToGrid w:val="0"/>
                <w:sz w:val="16"/>
                <w:szCs w:val="16"/>
              </w:rPr>
              <w:t>VAT REGISTRATION NUMBER</w:t>
            </w:r>
          </w:p>
        </w:tc>
        <w:tc>
          <w:tcPr>
            <w:tcW w:w="8630" w:type="dxa"/>
            <w:gridSpan w:val="8"/>
            <w:vAlign w:val="bottom"/>
          </w:tcPr>
          <w:p w14:paraId="3DF77F39"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p>
        </w:tc>
      </w:tr>
      <w:tr w:rsidR="00BC77B3" w:rsidRPr="00035636" w14:paraId="056F7751" w14:textId="77777777" w:rsidTr="003D3FA6">
        <w:trPr>
          <w:trHeight w:val="57"/>
          <w:jc w:val="center"/>
        </w:trPr>
        <w:tc>
          <w:tcPr>
            <w:tcW w:w="2370" w:type="dxa"/>
            <w:gridSpan w:val="2"/>
          </w:tcPr>
          <w:p w14:paraId="3D9031A8"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r w:rsidRPr="00035636">
              <w:rPr>
                <w:rFonts w:ascii="Arial" w:hAnsi="Arial" w:cs="Arial"/>
                <w:snapToGrid w:val="0"/>
                <w:sz w:val="16"/>
                <w:szCs w:val="16"/>
              </w:rPr>
              <w:t>SUPPLIER COMPLIANCE STATUS</w:t>
            </w:r>
          </w:p>
        </w:tc>
        <w:tc>
          <w:tcPr>
            <w:tcW w:w="2782" w:type="dxa"/>
          </w:tcPr>
          <w:p w14:paraId="5FCDC7E1"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r w:rsidRPr="00035636">
              <w:rPr>
                <w:rFonts w:ascii="Arial" w:hAnsi="Arial" w:cs="Arial"/>
                <w:snapToGrid w:val="0"/>
                <w:sz w:val="16"/>
                <w:szCs w:val="16"/>
              </w:rPr>
              <w:t>TAX COMPLIANCE SYSTEM PIN:</w:t>
            </w:r>
          </w:p>
        </w:tc>
        <w:tc>
          <w:tcPr>
            <w:tcW w:w="1207" w:type="dxa"/>
            <w:vAlign w:val="bottom"/>
          </w:tcPr>
          <w:p w14:paraId="7479F85F"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p>
        </w:tc>
        <w:tc>
          <w:tcPr>
            <w:tcW w:w="546" w:type="dxa"/>
            <w:vAlign w:val="center"/>
          </w:tcPr>
          <w:p w14:paraId="063A5B76"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jc w:val="center"/>
              <w:rPr>
                <w:rFonts w:ascii="Arial" w:hAnsi="Arial" w:cs="Arial"/>
                <w:b/>
                <w:snapToGrid w:val="0"/>
                <w:sz w:val="16"/>
                <w:szCs w:val="16"/>
              </w:rPr>
            </w:pPr>
            <w:r w:rsidRPr="00035636">
              <w:rPr>
                <w:rFonts w:ascii="Arial" w:hAnsi="Arial" w:cs="Arial"/>
                <w:b/>
                <w:snapToGrid w:val="0"/>
                <w:sz w:val="16"/>
                <w:szCs w:val="16"/>
              </w:rPr>
              <w:t>OR</w:t>
            </w:r>
          </w:p>
        </w:tc>
        <w:tc>
          <w:tcPr>
            <w:tcW w:w="1595" w:type="dxa"/>
            <w:vAlign w:val="bottom"/>
          </w:tcPr>
          <w:p w14:paraId="07D37697"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r w:rsidRPr="00035636">
              <w:rPr>
                <w:rFonts w:ascii="Arial" w:hAnsi="Arial" w:cs="Arial"/>
                <w:snapToGrid w:val="0"/>
                <w:sz w:val="16"/>
                <w:szCs w:val="16"/>
              </w:rPr>
              <w:t xml:space="preserve">CENTRAL SUPPLIER DATABASE No: </w:t>
            </w:r>
          </w:p>
        </w:tc>
        <w:tc>
          <w:tcPr>
            <w:tcW w:w="2500" w:type="dxa"/>
            <w:gridSpan w:val="4"/>
            <w:vAlign w:val="bottom"/>
          </w:tcPr>
          <w:p w14:paraId="56794596"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r w:rsidRPr="00035636">
              <w:rPr>
                <w:rFonts w:ascii="Arial" w:hAnsi="Arial" w:cs="Arial"/>
                <w:snapToGrid w:val="0"/>
                <w:sz w:val="16"/>
                <w:szCs w:val="16"/>
              </w:rPr>
              <w:t>MAAA</w:t>
            </w:r>
          </w:p>
        </w:tc>
      </w:tr>
      <w:tr w:rsidR="00BC77B3" w:rsidRPr="00035636" w14:paraId="6FE819EC" w14:textId="77777777" w:rsidTr="00636901">
        <w:trPr>
          <w:trHeight w:val="340"/>
          <w:jc w:val="center"/>
        </w:trPr>
        <w:tc>
          <w:tcPr>
            <w:tcW w:w="2370" w:type="dxa"/>
            <w:gridSpan w:val="2"/>
          </w:tcPr>
          <w:p w14:paraId="20412084"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r w:rsidRPr="00035636">
              <w:rPr>
                <w:rFonts w:ascii="Arial" w:hAnsi="Arial" w:cs="Arial"/>
                <w:snapToGrid w:val="0"/>
                <w:sz w:val="16"/>
                <w:szCs w:val="16"/>
              </w:rPr>
              <w:t>B-BBEE STATUS LEVEL VERIFICATION CERTIFICATE</w:t>
            </w:r>
          </w:p>
          <w:p w14:paraId="7D89235E"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p>
        </w:tc>
        <w:tc>
          <w:tcPr>
            <w:tcW w:w="3989" w:type="dxa"/>
            <w:gridSpan w:val="2"/>
          </w:tcPr>
          <w:p w14:paraId="111ECEED"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jc w:val="center"/>
              <w:rPr>
                <w:rFonts w:ascii="Arial" w:hAnsi="Arial" w:cs="Arial"/>
                <w:snapToGrid w:val="0"/>
                <w:sz w:val="16"/>
                <w:szCs w:val="16"/>
              </w:rPr>
            </w:pPr>
            <w:r w:rsidRPr="00035636">
              <w:rPr>
                <w:rFonts w:ascii="Arial" w:hAnsi="Arial" w:cs="Arial"/>
                <w:snapToGrid w:val="0"/>
                <w:sz w:val="16"/>
                <w:szCs w:val="16"/>
              </w:rPr>
              <w:t>TICK APPLICABLE BOX]</w:t>
            </w:r>
          </w:p>
          <w:p w14:paraId="65F524A6"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jc w:val="center"/>
              <w:rPr>
                <w:rFonts w:ascii="Arial" w:hAnsi="Arial" w:cs="Arial"/>
                <w:snapToGrid w:val="0"/>
                <w:sz w:val="16"/>
                <w:szCs w:val="16"/>
              </w:rPr>
            </w:pPr>
          </w:p>
          <w:p w14:paraId="088BEA3F"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jc w:val="center"/>
              <w:rPr>
                <w:rFonts w:ascii="Arial" w:hAnsi="Arial" w:cs="Arial"/>
                <w:snapToGrid w:val="0"/>
                <w:sz w:val="16"/>
                <w:szCs w:val="16"/>
              </w:rPr>
            </w:pPr>
          </w:p>
          <w:p w14:paraId="7AA6229D"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jc w:val="center"/>
              <w:rPr>
                <w:rFonts w:ascii="Arial" w:hAnsi="Arial" w:cs="Arial"/>
                <w:snapToGrid w:val="0"/>
                <w:sz w:val="16"/>
                <w:szCs w:val="16"/>
              </w:rPr>
            </w:pPr>
            <w:r w:rsidRPr="00035636">
              <w:rPr>
                <w:rFonts w:ascii="Arial" w:hAnsi="Arial" w:cs="Arial"/>
                <w:snapToGrid w:val="0"/>
                <w:sz w:val="16"/>
                <w:szCs w:val="16"/>
              </w:rPr>
              <w:fldChar w:fldCharType="begin">
                <w:ffData>
                  <w:name w:val="Check1"/>
                  <w:enabled/>
                  <w:calcOnExit w:val="0"/>
                  <w:checkBox>
                    <w:sizeAuto/>
                    <w:default w:val="0"/>
                  </w:checkBox>
                </w:ffData>
              </w:fldChar>
            </w:r>
            <w:r w:rsidRPr="00035636">
              <w:rPr>
                <w:rFonts w:ascii="Arial" w:hAnsi="Arial" w:cs="Arial"/>
                <w:snapToGrid w:val="0"/>
                <w:sz w:val="16"/>
                <w:szCs w:val="16"/>
              </w:rPr>
              <w:instrText xml:space="preserve"> FORMCHECKBOX </w:instrText>
            </w:r>
            <w:r w:rsidRPr="00035636">
              <w:rPr>
                <w:rFonts w:ascii="Arial" w:hAnsi="Arial" w:cs="Arial"/>
                <w:snapToGrid w:val="0"/>
                <w:sz w:val="16"/>
                <w:szCs w:val="16"/>
              </w:rPr>
            </w:r>
            <w:r w:rsidRPr="00035636">
              <w:rPr>
                <w:rFonts w:ascii="Arial" w:hAnsi="Arial" w:cs="Arial"/>
                <w:snapToGrid w:val="0"/>
                <w:sz w:val="16"/>
                <w:szCs w:val="16"/>
              </w:rPr>
              <w:fldChar w:fldCharType="separate"/>
            </w:r>
            <w:r w:rsidRPr="00035636">
              <w:rPr>
                <w:rFonts w:ascii="Arial" w:hAnsi="Arial" w:cs="Arial"/>
                <w:snapToGrid w:val="0"/>
                <w:sz w:val="16"/>
                <w:szCs w:val="16"/>
              </w:rPr>
              <w:fldChar w:fldCharType="end"/>
            </w:r>
            <w:r w:rsidRPr="00035636">
              <w:rPr>
                <w:rFonts w:ascii="Arial" w:hAnsi="Arial" w:cs="Arial"/>
                <w:snapToGrid w:val="0"/>
                <w:sz w:val="16"/>
                <w:szCs w:val="16"/>
              </w:rPr>
              <w:t xml:space="preserve"> Yes                     </w:t>
            </w:r>
            <w:r w:rsidRPr="00035636">
              <w:rPr>
                <w:rFonts w:ascii="Arial" w:hAnsi="Arial" w:cs="Arial"/>
                <w:snapToGrid w:val="0"/>
                <w:sz w:val="16"/>
                <w:szCs w:val="16"/>
              </w:rPr>
              <w:fldChar w:fldCharType="begin">
                <w:ffData>
                  <w:name w:val="Check2"/>
                  <w:enabled/>
                  <w:calcOnExit w:val="0"/>
                  <w:checkBox>
                    <w:sizeAuto/>
                    <w:default w:val="0"/>
                  </w:checkBox>
                </w:ffData>
              </w:fldChar>
            </w:r>
            <w:r w:rsidRPr="00035636">
              <w:rPr>
                <w:rFonts w:ascii="Arial" w:hAnsi="Arial" w:cs="Arial"/>
                <w:snapToGrid w:val="0"/>
                <w:sz w:val="16"/>
                <w:szCs w:val="16"/>
              </w:rPr>
              <w:instrText xml:space="preserve"> FORMCHECKBOX </w:instrText>
            </w:r>
            <w:r w:rsidRPr="00035636">
              <w:rPr>
                <w:rFonts w:ascii="Arial" w:hAnsi="Arial" w:cs="Arial"/>
                <w:snapToGrid w:val="0"/>
                <w:sz w:val="16"/>
                <w:szCs w:val="16"/>
              </w:rPr>
            </w:r>
            <w:r w:rsidRPr="00035636">
              <w:rPr>
                <w:rFonts w:ascii="Arial" w:hAnsi="Arial" w:cs="Arial"/>
                <w:snapToGrid w:val="0"/>
                <w:sz w:val="16"/>
                <w:szCs w:val="16"/>
              </w:rPr>
              <w:fldChar w:fldCharType="separate"/>
            </w:r>
            <w:r w:rsidRPr="00035636">
              <w:rPr>
                <w:rFonts w:ascii="Arial" w:hAnsi="Arial" w:cs="Arial"/>
                <w:snapToGrid w:val="0"/>
                <w:sz w:val="16"/>
                <w:szCs w:val="16"/>
              </w:rPr>
              <w:fldChar w:fldCharType="end"/>
            </w:r>
            <w:r w:rsidRPr="00035636">
              <w:rPr>
                <w:rFonts w:ascii="Arial" w:hAnsi="Arial" w:cs="Arial"/>
                <w:snapToGrid w:val="0"/>
                <w:sz w:val="16"/>
                <w:szCs w:val="16"/>
              </w:rPr>
              <w:t xml:space="preserve"> No</w:t>
            </w:r>
          </w:p>
          <w:p w14:paraId="528AD5EC"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jc w:val="center"/>
              <w:rPr>
                <w:rFonts w:ascii="Arial" w:hAnsi="Arial" w:cs="Arial"/>
                <w:snapToGrid w:val="0"/>
                <w:sz w:val="16"/>
                <w:szCs w:val="16"/>
              </w:rPr>
            </w:pPr>
          </w:p>
        </w:tc>
        <w:tc>
          <w:tcPr>
            <w:tcW w:w="2602" w:type="dxa"/>
            <w:gridSpan w:val="3"/>
          </w:tcPr>
          <w:p w14:paraId="333DA65C"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r w:rsidRPr="00035636">
              <w:rPr>
                <w:rFonts w:ascii="Arial" w:hAnsi="Arial" w:cs="Arial"/>
                <w:snapToGrid w:val="0"/>
                <w:sz w:val="16"/>
                <w:szCs w:val="16"/>
              </w:rPr>
              <w:t xml:space="preserve">B-BBEE STATUS LEVEL SWORN AFFIDAVIT  </w:t>
            </w:r>
          </w:p>
          <w:p w14:paraId="5F23F947"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p>
          <w:p w14:paraId="021EFB2E"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p>
        </w:tc>
        <w:tc>
          <w:tcPr>
            <w:tcW w:w="2039" w:type="dxa"/>
            <w:gridSpan w:val="3"/>
          </w:tcPr>
          <w:p w14:paraId="7996B3C7"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jc w:val="center"/>
              <w:rPr>
                <w:rFonts w:ascii="Arial" w:hAnsi="Arial" w:cs="Arial"/>
                <w:snapToGrid w:val="0"/>
                <w:sz w:val="16"/>
                <w:szCs w:val="16"/>
              </w:rPr>
            </w:pPr>
            <w:r w:rsidRPr="00035636">
              <w:rPr>
                <w:rFonts w:ascii="Arial" w:hAnsi="Arial" w:cs="Arial"/>
                <w:snapToGrid w:val="0"/>
                <w:sz w:val="16"/>
                <w:szCs w:val="16"/>
              </w:rPr>
              <w:t>[TICK APPLICABLE BOX]</w:t>
            </w:r>
          </w:p>
          <w:p w14:paraId="257BCF9C"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jc w:val="center"/>
              <w:rPr>
                <w:rFonts w:ascii="Arial" w:hAnsi="Arial" w:cs="Arial"/>
                <w:snapToGrid w:val="0"/>
                <w:sz w:val="16"/>
                <w:szCs w:val="16"/>
              </w:rPr>
            </w:pPr>
          </w:p>
          <w:p w14:paraId="19D856E3"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jc w:val="center"/>
              <w:rPr>
                <w:rFonts w:ascii="Arial" w:hAnsi="Arial" w:cs="Arial"/>
                <w:snapToGrid w:val="0"/>
                <w:sz w:val="16"/>
                <w:szCs w:val="16"/>
              </w:rPr>
            </w:pPr>
          </w:p>
          <w:p w14:paraId="1B89F352"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jc w:val="center"/>
              <w:rPr>
                <w:rFonts w:ascii="Arial" w:hAnsi="Arial" w:cs="Arial"/>
                <w:snapToGrid w:val="0"/>
                <w:sz w:val="16"/>
                <w:szCs w:val="16"/>
              </w:rPr>
            </w:pPr>
            <w:r w:rsidRPr="00035636">
              <w:rPr>
                <w:rFonts w:ascii="Arial" w:hAnsi="Arial" w:cs="Arial"/>
                <w:snapToGrid w:val="0"/>
                <w:sz w:val="16"/>
                <w:szCs w:val="16"/>
              </w:rPr>
              <w:fldChar w:fldCharType="begin">
                <w:ffData>
                  <w:name w:val="Check1"/>
                  <w:enabled/>
                  <w:calcOnExit w:val="0"/>
                  <w:checkBox>
                    <w:sizeAuto/>
                    <w:default w:val="0"/>
                  </w:checkBox>
                </w:ffData>
              </w:fldChar>
            </w:r>
            <w:r w:rsidRPr="00035636">
              <w:rPr>
                <w:rFonts w:ascii="Arial" w:hAnsi="Arial" w:cs="Arial"/>
                <w:snapToGrid w:val="0"/>
                <w:sz w:val="16"/>
                <w:szCs w:val="16"/>
              </w:rPr>
              <w:instrText xml:space="preserve"> FORMCHECKBOX </w:instrText>
            </w:r>
            <w:r w:rsidRPr="00035636">
              <w:rPr>
                <w:rFonts w:ascii="Arial" w:hAnsi="Arial" w:cs="Arial"/>
                <w:snapToGrid w:val="0"/>
                <w:sz w:val="16"/>
                <w:szCs w:val="16"/>
              </w:rPr>
            </w:r>
            <w:r w:rsidRPr="00035636">
              <w:rPr>
                <w:rFonts w:ascii="Arial" w:hAnsi="Arial" w:cs="Arial"/>
                <w:snapToGrid w:val="0"/>
                <w:sz w:val="16"/>
                <w:szCs w:val="16"/>
              </w:rPr>
              <w:fldChar w:fldCharType="separate"/>
            </w:r>
            <w:r w:rsidRPr="00035636">
              <w:rPr>
                <w:rFonts w:ascii="Arial" w:hAnsi="Arial" w:cs="Arial"/>
                <w:snapToGrid w:val="0"/>
                <w:sz w:val="16"/>
                <w:szCs w:val="16"/>
              </w:rPr>
              <w:fldChar w:fldCharType="end"/>
            </w:r>
            <w:r w:rsidRPr="00035636">
              <w:rPr>
                <w:rFonts w:ascii="Arial" w:hAnsi="Arial" w:cs="Arial"/>
                <w:snapToGrid w:val="0"/>
                <w:sz w:val="16"/>
                <w:szCs w:val="16"/>
              </w:rPr>
              <w:t xml:space="preserve"> Yes                  </w:t>
            </w:r>
            <w:r w:rsidRPr="00035636">
              <w:rPr>
                <w:rFonts w:ascii="Arial" w:hAnsi="Arial" w:cs="Arial"/>
                <w:snapToGrid w:val="0"/>
                <w:sz w:val="16"/>
                <w:szCs w:val="16"/>
              </w:rPr>
              <w:fldChar w:fldCharType="begin">
                <w:ffData>
                  <w:name w:val="Check2"/>
                  <w:enabled/>
                  <w:calcOnExit w:val="0"/>
                  <w:checkBox>
                    <w:sizeAuto/>
                    <w:default w:val="0"/>
                  </w:checkBox>
                </w:ffData>
              </w:fldChar>
            </w:r>
            <w:r w:rsidRPr="00035636">
              <w:rPr>
                <w:rFonts w:ascii="Arial" w:hAnsi="Arial" w:cs="Arial"/>
                <w:snapToGrid w:val="0"/>
                <w:sz w:val="16"/>
                <w:szCs w:val="16"/>
              </w:rPr>
              <w:instrText xml:space="preserve"> FORMCHECKBOX </w:instrText>
            </w:r>
            <w:r w:rsidRPr="00035636">
              <w:rPr>
                <w:rFonts w:ascii="Arial" w:hAnsi="Arial" w:cs="Arial"/>
                <w:snapToGrid w:val="0"/>
                <w:sz w:val="16"/>
                <w:szCs w:val="16"/>
              </w:rPr>
            </w:r>
            <w:r w:rsidRPr="00035636">
              <w:rPr>
                <w:rFonts w:ascii="Arial" w:hAnsi="Arial" w:cs="Arial"/>
                <w:snapToGrid w:val="0"/>
                <w:sz w:val="16"/>
                <w:szCs w:val="16"/>
              </w:rPr>
              <w:fldChar w:fldCharType="separate"/>
            </w:r>
            <w:r w:rsidRPr="00035636">
              <w:rPr>
                <w:rFonts w:ascii="Arial" w:hAnsi="Arial" w:cs="Arial"/>
                <w:snapToGrid w:val="0"/>
                <w:sz w:val="16"/>
                <w:szCs w:val="16"/>
              </w:rPr>
              <w:fldChar w:fldCharType="end"/>
            </w:r>
            <w:r w:rsidRPr="00035636">
              <w:rPr>
                <w:rFonts w:ascii="Arial" w:hAnsi="Arial" w:cs="Arial"/>
                <w:snapToGrid w:val="0"/>
                <w:sz w:val="16"/>
                <w:szCs w:val="16"/>
              </w:rPr>
              <w:t xml:space="preserve"> No</w:t>
            </w:r>
          </w:p>
          <w:p w14:paraId="164854C0"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jc w:val="center"/>
              <w:rPr>
                <w:rFonts w:ascii="Arial" w:hAnsi="Arial" w:cs="Arial"/>
                <w:snapToGrid w:val="0"/>
                <w:sz w:val="16"/>
                <w:szCs w:val="16"/>
              </w:rPr>
            </w:pPr>
          </w:p>
        </w:tc>
      </w:tr>
      <w:tr w:rsidR="00BC77B3" w:rsidRPr="00035636" w14:paraId="048C9D9E" w14:textId="77777777" w:rsidTr="00636901">
        <w:trPr>
          <w:trHeight w:val="454"/>
          <w:jc w:val="center"/>
        </w:trPr>
        <w:tc>
          <w:tcPr>
            <w:tcW w:w="11000" w:type="dxa"/>
            <w:gridSpan w:val="10"/>
            <w:shd w:val="clear" w:color="auto" w:fill="DDD9C3"/>
            <w:vAlign w:val="bottom"/>
          </w:tcPr>
          <w:p w14:paraId="36375A36" w14:textId="77777777" w:rsidR="00BC77B3" w:rsidRPr="00035636" w:rsidRDefault="00BC77B3" w:rsidP="00BC77B3">
            <w:pPr>
              <w:widowControl w:val="0"/>
              <w:tabs>
                <w:tab w:val="left" w:pos="720"/>
                <w:tab w:val="left" w:pos="1944"/>
                <w:tab w:val="left" w:pos="3384"/>
                <w:tab w:val="left" w:pos="3744"/>
                <w:tab w:val="left" w:pos="4644"/>
                <w:tab w:val="left" w:pos="5760"/>
                <w:tab w:val="left" w:pos="7920"/>
              </w:tabs>
              <w:contextualSpacing/>
              <w:rPr>
                <w:rFonts w:ascii="Arial" w:hAnsi="Arial" w:cs="Arial"/>
                <w:b/>
                <w:i/>
                <w:snapToGrid w:val="0"/>
                <w:color w:val="FF0000"/>
                <w:sz w:val="16"/>
                <w:szCs w:val="16"/>
              </w:rPr>
            </w:pPr>
            <w:r w:rsidRPr="00035636">
              <w:rPr>
                <w:rFonts w:ascii="Arial" w:hAnsi="Arial" w:cs="Arial"/>
                <w:b/>
                <w:i/>
                <w:snapToGrid w:val="0"/>
                <w:sz w:val="16"/>
                <w:szCs w:val="16"/>
              </w:rPr>
              <w:t>[</w:t>
            </w:r>
            <w:r w:rsidRPr="00035636">
              <w:rPr>
                <w:rFonts w:ascii="Arial" w:hAnsi="Arial" w:cs="Arial"/>
                <w:b/>
                <w:i/>
                <w:snapToGrid w:val="0"/>
                <w:sz w:val="16"/>
                <w:szCs w:val="16"/>
                <w:shd w:val="clear" w:color="auto" w:fill="DDD9C3"/>
              </w:rPr>
              <w:t>A B-BBEE STATUS LEVEL VERIFICATION CERTIFICATE/ SWORN AFFIDAVIT (FOR EMES &amp; QSEs) MUST BE SUBMITTED IN ORDER TO QUALIFY FOR PREFERENCE POINTS FOR B-BBEE]</w:t>
            </w:r>
          </w:p>
        </w:tc>
      </w:tr>
      <w:tr w:rsidR="00BC77B3" w:rsidRPr="00035636" w14:paraId="71BFD96B" w14:textId="77777777" w:rsidTr="00636901">
        <w:trPr>
          <w:trHeight w:val="864"/>
          <w:jc w:val="center"/>
        </w:trPr>
        <w:tc>
          <w:tcPr>
            <w:tcW w:w="2370" w:type="dxa"/>
            <w:gridSpan w:val="2"/>
            <w:vAlign w:val="center"/>
          </w:tcPr>
          <w:p w14:paraId="21875B44" w14:textId="77777777" w:rsidR="00BC77B3" w:rsidRPr="00035636" w:rsidRDefault="00BC77B3" w:rsidP="00BC77B3">
            <w:pPr>
              <w:keepNext/>
              <w:widowControl w:val="0"/>
              <w:contextualSpacing/>
              <w:outlineLvl w:val="3"/>
              <w:rPr>
                <w:rFonts w:ascii="Arial" w:hAnsi="Arial" w:cs="Arial"/>
                <w:b/>
                <w:snapToGrid w:val="0"/>
                <w:sz w:val="16"/>
                <w:szCs w:val="16"/>
              </w:rPr>
            </w:pPr>
            <w:r w:rsidRPr="00035636">
              <w:rPr>
                <w:rFonts w:ascii="Arial" w:hAnsi="Arial" w:cs="Arial"/>
                <w:snapToGrid w:val="0"/>
                <w:sz w:val="16"/>
                <w:szCs w:val="16"/>
              </w:rPr>
              <w:t>ARE YOU THE ACCREDITED REPRESENTATIVE IN SOUTH AFRICA FOR THE GOODS /SERVICES /WORKS OFFERED?</w:t>
            </w:r>
          </w:p>
        </w:tc>
        <w:tc>
          <w:tcPr>
            <w:tcW w:w="3989" w:type="dxa"/>
            <w:gridSpan w:val="2"/>
            <w:vAlign w:val="bottom"/>
          </w:tcPr>
          <w:p w14:paraId="60C50144"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r w:rsidRPr="00035636">
              <w:rPr>
                <w:rFonts w:ascii="Arial" w:hAnsi="Arial" w:cs="Arial"/>
                <w:snapToGrid w:val="0"/>
                <w:sz w:val="16"/>
                <w:szCs w:val="16"/>
              </w:rPr>
              <w:fldChar w:fldCharType="begin">
                <w:ffData>
                  <w:name w:val="Check1"/>
                  <w:enabled/>
                  <w:calcOnExit w:val="0"/>
                  <w:checkBox>
                    <w:sizeAuto/>
                    <w:default w:val="0"/>
                  </w:checkBox>
                </w:ffData>
              </w:fldChar>
            </w:r>
            <w:r w:rsidRPr="00035636">
              <w:rPr>
                <w:rFonts w:ascii="Arial" w:hAnsi="Arial" w:cs="Arial"/>
                <w:snapToGrid w:val="0"/>
                <w:sz w:val="16"/>
                <w:szCs w:val="16"/>
              </w:rPr>
              <w:instrText xml:space="preserve"> FORMCHECKBOX </w:instrText>
            </w:r>
            <w:r w:rsidRPr="00035636">
              <w:rPr>
                <w:rFonts w:ascii="Arial" w:hAnsi="Arial" w:cs="Arial"/>
                <w:snapToGrid w:val="0"/>
                <w:sz w:val="16"/>
                <w:szCs w:val="16"/>
              </w:rPr>
            </w:r>
            <w:r w:rsidRPr="00035636">
              <w:rPr>
                <w:rFonts w:ascii="Arial" w:hAnsi="Arial" w:cs="Arial"/>
                <w:snapToGrid w:val="0"/>
                <w:sz w:val="16"/>
                <w:szCs w:val="16"/>
              </w:rPr>
              <w:fldChar w:fldCharType="separate"/>
            </w:r>
            <w:r w:rsidRPr="00035636">
              <w:rPr>
                <w:rFonts w:ascii="Arial" w:hAnsi="Arial" w:cs="Arial"/>
                <w:snapToGrid w:val="0"/>
                <w:sz w:val="16"/>
                <w:szCs w:val="16"/>
              </w:rPr>
              <w:fldChar w:fldCharType="end"/>
            </w:r>
            <w:r w:rsidRPr="00035636">
              <w:rPr>
                <w:rFonts w:ascii="Arial" w:hAnsi="Arial" w:cs="Arial"/>
                <w:snapToGrid w:val="0"/>
                <w:sz w:val="16"/>
                <w:szCs w:val="16"/>
              </w:rPr>
              <w:t xml:space="preserve">Yes                         </w:t>
            </w:r>
            <w:r w:rsidRPr="00035636">
              <w:rPr>
                <w:rFonts w:ascii="Arial" w:hAnsi="Arial" w:cs="Arial"/>
                <w:snapToGrid w:val="0"/>
                <w:sz w:val="16"/>
                <w:szCs w:val="16"/>
              </w:rPr>
              <w:fldChar w:fldCharType="begin">
                <w:ffData>
                  <w:name w:val=""/>
                  <w:enabled/>
                  <w:calcOnExit w:val="0"/>
                  <w:checkBox>
                    <w:sizeAuto/>
                    <w:default w:val="0"/>
                  </w:checkBox>
                </w:ffData>
              </w:fldChar>
            </w:r>
            <w:r w:rsidRPr="00035636">
              <w:rPr>
                <w:rFonts w:ascii="Arial" w:hAnsi="Arial" w:cs="Arial"/>
                <w:snapToGrid w:val="0"/>
                <w:sz w:val="16"/>
                <w:szCs w:val="16"/>
              </w:rPr>
              <w:instrText xml:space="preserve"> FORMCHECKBOX </w:instrText>
            </w:r>
            <w:r w:rsidRPr="00035636">
              <w:rPr>
                <w:rFonts w:ascii="Arial" w:hAnsi="Arial" w:cs="Arial"/>
                <w:snapToGrid w:val="0"/>
                <w:sz w:val="16"/>
                <w:szCs w:val="16"/>
              </w:rPr>
            </w:r>
            <w:r w:rsidRPr="00035636">
              <w:rPr>
                <w:rFonts w:ascii="Arial" w:hAnsi="Arial" w:cs="Arial"/>
                <w:snapToGrid w:val="0"/>
                <w:sz w:val="16"/>
                <w:szCs w:val="16"/>
              </w:rPr>
              <w:fldChar w:fldCharType="separate"/>
            </w:r>
            <w:r w:rsidRPr="00035636">
              <w:rPr>
                <w:rFonts w:ascii="Arial" w:hAnsi="Arial" w:cs="Arial"/>
                <w:snapToGrid w:val="0"/>
                <w:sz w:val="16"/>
                <w:szCs w:val="16"/>
              </w:rPr>
              <w:fldChar w:fldCharType="end"/>
            </w:r>
            <w:r w:rsidRPr="00035636">
              <w:rPr>
                <w:rFonts w:ascii="Arial" w:hAnsi="Arial" w:cs="Arial"/>
                <w:snapToGrid w:val="0"/>
                <w:sz w:val="16"/>
                <w:szCs w:val="16"/>
              </w:rPr>
              <w:t xml:space="preserve">No </w:t>
            </w:r>
          </w:p>
          <w:p w14:paraId="00CE6513"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p>
          <w:p w14:paraId="09083570"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r w:rsidRPr="00035636">
              <w:rPr>
                <w:rFonts w:ascii="Arial" w:hAnsi="Arial" w:cs="Arial"/>
                <w:snapToGrid w:val="0"/>
                <w:sz w:val="16"/>
                <w:szCs w:val="16"/>
              </w:rPr>
              <w:t>[IF YES ENCLOSE PROOF]</w:t>
            </w:r>
          </w:p>
          <w:p w14:paraId="1AF6D19F"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p>
        </w:tc>
        <w:tc>
          <w:tcPr>
            <w:tcW w:w="2602" w:type="dxa"/>
            <w:gridSpan w:val="3"/>
            <w:vAlign w:val="center"/>
          </w:tcPr>
          <w:p w14:paraId="09D48E21" w14:textId="77777777" w:rsidR="00BC77B3" w:rsidRPr="00035636" w:rsidRDefault="00BC77B3" w:rsidP="00BC77B3">
            <w:pPr>
              <w:keepNext/>
              <w:widowControl w:val="0"/>
              <w:contextualSpacing/>
              <w:outlineLvl w:val="3"/>
              <w:rPr>
                <w:rFonts w:ascii="Arial" w:hAnsi="Arial" w:cs="Arial"/>
                <w:b/>
                <w:snapToGrid w:val="0"/>
                <w:sz w:val="16"/>
                <w:szCs w:val="16"/>
              </w:rPr>
            </w:pPr>
            <w:r w:rsidRPr="00035636">
              <w:rPr>
                <w:rFonts w:ascii="Arial" w:hAnsi="Arial" w:cs="Arial"/>
                <w:snapToGrid w:val="0"/>
                <w:sz w:val="16"/>
                <w:szCs w:val="16"/>
              </w:rPr>
              <w:t>ARE YOU A FOREIGN BASED SUPPLIER FOR</w:t>
            </w:r>
            <w:r w:rsidRPr="00035636">
              <w:rPr>
                <w:rFonts w:ascii="Arial" w:hAnsi="Arial" w:cs="Arial"/>
                <w:b/>
                <w:snapToGrid w:val="0"/>
                <w:sz w:val="16"/>
                <w:szCs w:val="16"/>
              </w:rPr>
              <w:t xml:space="preserve"> THE GOODS /SERVICES /WORKS OFFERED?</w:t>
            </w:r>
            <w:r w:rsidRPr="00035636">
              <w:rPr>
                <w:rFonts w:ascii="Arial" w:hAnsi="Arial" w:cs="Arial"/>
                <w:b/>
                <w:snapToGrid w:val="0"/>
                <w:sz w:val="16"/>
                <w:szCs w:val="16"/>
              </w:rPr>
              <w:br/>
            </w:r>
          </w:p>
        </w:tc>
        <w:tc>
          <w:tcPr>
            <w:tcW w:w="2039" w:type="dxa"/>
            <w:gridSpan w:val="3"/>
            <w:vAlign w:val="bottom"/>
          </w:tcPr>
          <w:p w14:paraId="3A5D3D27"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r w:rsidRPr="00035636">
              <w:rPr>
                <w:rFonts w:ascii="Arial" w:hAnsi="Arial" w:cs="Arial"/>
                <w:snapToGrid w:val="0"/>
                <w:sz w:val="16"/>
                <w:szCs w:val="16"/>
              </w:rPr>
              <w:fldChar w:fldCharType="begin">
                <w:ffData>
                  <w:name w:val="Check1"/>
                  <w:enabled/>
                  <w:calcOnExit w:val="0"/>
                  <w:checkBox>
                    <w:sizeAuto/>
                    <w:default w:val="0"/>
                  </w:checkBox>
                </w:ffData>
              </w:fldChar>
            </w:r>
            <w:r w:rsidRPr="00035636">
              <w:rPr>
                <w:rFonts w:ascii="Arial" w:hAnsi="Arial" w:cs="Arial"/>
                <w:snapToGrid w:val="0"/>
                <w:sz w:val="16"/>
                <w:szCs w:val="16"/>
              </w:rPr>
              <w:instrText xml:space="preserve"> FORMCHECKBOX </w:instrText>
            </w:r>
            <w:r w:rsidRPr="00035636">
              <w:rPr>
                <w:rFonts w:ascii="Arial" w:hAnsi="Arial" w:cs="Arial"/>
                <w:snapToGrid w:val="0"/>
                <w:sz w:val="16"/>
                <w:szCs w:val="16"/>
              </w:rPr>
            </w:r>
            <w:r w:rsidRPr="00035636">
              <w:rPr>
                <w:rFonts w:ascii="Arial" w:hAnsi="Arial" w:cs="Arial"/>
                <w:snapToGrid w:val="0"/>
                <w:sz w:val="16"/>
                <w:szCs w:val="16"/>
              </w:rPr>
              <w:fldChar w:fldCharType="separate"/>
            </w:r>
            <w:r w:rsidRPr="00035636">
              <w:rPr>
                <w:rFonts w:ascii="Arial" w:hAnsi="Arial" w:cs="Arial"/>
                <w:snapToGrid w:val="0"/>
                <w:sz w:val="16"/>
                <w:szCs w:val="16"/>
              </w:rPr>
              <w:fldChar w:fldCharType="end"/>
            </w:r>
            <w:r w:rsidRPr="00035636">
              <w:rPr>
                <w:rFonts w:ascii="Arial" w:hAnsi="Arial" w:cs="Arial"/>
                <w:snapToGrid w:val="0"/>
                <w:sz w:val="16"/>
                <w:szCs w:val="16"/>
              </w:rPr>
              <w:t xml:space="preserve">Yes </w:t>
            </w:r>
            <w:r w:rsidRPr="00035636">
              <w:rPr>
                <w:rFonts w:ascii="Arial" w:hAnsi="Arial" w:cs="Arial"/>
                <w:snapToGrid w:val="0"/>
                <w:sz w:val="16"/>
                <w:szCs w:val="16"/>
              </w:rPr>
              <w:fldChar w:fldCharType="begin">
                <w:ffData>
                  <w:name w:val="Check2"/>
                  <w:enabled/>
                  <w:calcOnExit w:val="0"/>
                  <w:checkBox>
                    <w:sizeAuto/>
                    <w:default w:val="0"/>
                  </w:checkBox>
                </w:ffData>
              </w:fldChar>
            </w:r>
            <w:r w:rsidRPr="00035636">
              <w:rPr>
                <w:rFonts w:ascii="Arial" w:hAnsi="Arial" w:cs="Arial"/>
                <w:snapToGrid w:val="0"/>
                <w:sz w:val="16"/>
                <w:szCs w:val="16"/>
              </w:rPr>
              <w:instrText xml:space="preserve"> FORMCHECKBOX </w:instrText>
            </w:r>
            <w:r w:rsidRPr="00035636">
              <w:rPr>
                <w:rFonts w:ascii="Arial" w:hAnsi="Arial" w:cs="Arial"/>
                <w:snapToGrid w:val="0"/>
                <w:sz w:val="16"/>
                <w:szCs w:val="16"/>
              </w:rPr>
            </w:r>
            <w:r w:rsidRPr="00035636">
              <w:rPr>
                <w:rFonts w:ascii="Arial" w:hAnsi="Arial" w:cs="Arial"/>
                <w:snapToGrid w:val="0"/>
                <w:sz w:val="16"/>
                <w:szCs w:val="16"/>
              </w:rPr>
              <w:fldChar w:fldCharType="separate"/>
            </w:r>
            <w:r w:rsidRPr="00035636">
              <w:rPr>
                <w:rFonts w:ascii="Arial" w:hAnsi="Arial" w:cs="Arial"/>
                <w:snapToGrid w:val="0"/>
                <w:sz w:val="16"/>
                <w:szCs w:val="16"/>
              </w:rPr>
              <w:fldChar w:fldCharType="end"/>
            </w:r>
            <w:r w:rsidRPr="00035636">
              <w:rPr>
                <w:rFonts w:ascii="Arial" w:hAnsi="Arial" w:cs="Arial"/>
                <w:snapToGrid w:val="0"/>
                <w:sz w:val="16"/>
                <w:szCs w:val="16"/>
              </w:rPr>
              <w:t>No</w:t>
            </w:r>
            <w:r w:rsidRPr="00035636">
              <w:rPr>
                <w:rFonts w:ascii="Arial" w:hAnsi="Arial" w:cs="Arial"/>
                <w:snapToGrid w:val="0"/>
                <w:sz w:val="16"/>
                <w:szCs w:val="16"/>
              </w:rPr>
              <w:br/>
            </w:r>
          </w:p>
          <w:p w14:paraId="25FFC2FF" w14:textId="2C7E98FF"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r w:rsidRPr="00035636">
              <w:rPr>
                <w:rFonts w:ascii="Arial" w:hAnsi="Arial" w:cs="Arial"/>
                <w:snapToGrid w:val="0"/>
                <w:sz w:val="16"/>
                <w:szCs w:val="16"/>
              </w:rPr>
              <w:t xml:space="preserve">[IF YES, ANSWER THE QUESTIONNAIRE </w:t>
            </w:r>
            <w:r w:rsidR="000718F9" w:rsidRPr="00035636">
              <w:rPr>
                <w:rFonts w:ascii="Arial" w:hAnsi="Arial" w:cs="Arial"/>
                <w:snapToGrid w:val="0"/>
                <w:sz w:val="16"/>
                <w:szCs w:val="16"/>
              </w:rPr>
              <w:t>BELOW]</w:t>
            </w:r>
          </w:p>
          <w:p w14:paraId="5FE866E2"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p>
        </w:tc>
      </w:tr>
      <w:tr w:rsidR="00BC77B3" w:rsidRPr="00035636" w14:paraId="1DDC6FD2" w14:textId="77777777" w:rsidTr="00636901">
        <w:trPr>
          <w:trHeight w:val="340"/>
          <w:jc w:val="center"/>
        </w:trPr>
        <w:tc>
          <w:tcPr>
            <w:tcW w:w="11000" w:type="dxa"/>
            <w:gridSpan w:val="10"/>
            <w:shd w:val="clear" w:color="auto" w:fill="DDD9C3"/>
            <w:vAlign w:val="center"/>
          </w:tcPr>
          <w:p w14:paraId="6804DE99"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r w:rsidRPr="00035636">
              <w:rPr>
                <w:rFonts w:ascii="Arial" w:hAnsi="Arial" w:cs="Arial"/>
                <w:b/>
                <w:snapToGrid w:val="0"/>
                <w:sz w:val="16"/>
                <w:szCs w:val="16"/>
              </w:rPr>
              <w:t>QUESTIONNAIRE TO BIDDING FOREIGN SUPPLIERS</w:t>
            </w:r>
          </w:p>
        </w:tc>
      </w:tr>
      <w:tr w:rsidR="00BC77B3" w:rsidRPr="00035636" w14:paraId="5C276EE0" w14:textId="77777777" w:rsidTr="00636901">
        <w:trPr>
          <w:trHeight w:val="20"/>
          <w:jc w:val="center"/>
        </w:trPr>
        <w:tc>
          <w:tcPr>
            <w:tcW w:w="11000" w:type="dxa"/>
            <w:gridSpan w:val="10"/>
            <w:vAlign w:val="center"/>
          </w:tcPr>
          <w:p w14:paraId="2CBA95C5" w14:textId="77777777" w:rsidR="00BC77B3" w:rsidRPr="00035636" w:rsidRDefault="00BC77B3" w:rsidP="00BC77B3">
            <w:pPr>
              <w:widowControl w:val="0"/>
              <w:tabs>
                <w:tab w:val="left" w:pos="0"/>
                <w:tab w:val="left" w:pos="426"/>
              </w:tabs>
              <w:autoSpaceDE w:val="0"/>
              <w:autoSpaceDN w:val="0"/>
              <w:adjustRightInd w:val="0"/>
              <w:spacing w:before="120"/>
              <w:contextualSpacing/>
              <w:rPr>
                <w:rFonts w:ascii="Arial" w:hAnsi="Arial" w:cs="Arial"/>
                <w:b/>
                <w:snapToGrid w:val="0"/>
                <w:sz w:val="16"/>
                <w:szCs w:val="16"/>
              </w:rPr>
            </w:pPr>
            <w:r w:rsidRPr="00035636">
              <w:rPr>
                <w:rFonts w:ascii="Arial" w:hAnsi="Arial" w:cs="Arial"/>
                <w:snapToGrid w:val="0"/>
                <w:sz w:val="16"/>
                <w:szCs w:val="16"/>
              </w:rPr>
              <w:t>IS THE ENTITY A RESIDENT OF THE REPUBLIC OF SOUTH AFRICA (RSA)?</w:t>
            </w:r>
            <w:r w:rsidRPr="00035636">
              <w:rPr>
                <w:rFonts w:ascii="Arial" w:hAnsi="Arial" w:cs="Arial"/>
                <w:snapToGrid w:val="0"/>
                <w:sz w:val="16"/>
                <w:szCs w:val="16"/>
              </w:rPr>
              <w:tab/>
            </w:r>
            <w:r w:rsidRPr="00035636">
              <w:rPr>
                <w:rFonts w:ascii="Arial" w:hAnsi="Arial" w:cs="Arial"/>
                <w:snapToGrid w:val="0"/>
                <w:sz w:val="16"/>
                <w:szCs w:val="16"/>
              </w:rPr>
              <w:tab/>
              <w:t xml:space="preserve">                     </w:t>
            </w:r>
            <w:r w:rsidRPr="00035636">
              <w:rPr>
                <w:rFonts w:ascii="Arial" w:hAnsi="Arial" w:cs="Arial"/>
                <w:snapToGrid w:val="0"/>
                <w:sz w:val="16"/>
                <w:szCs w:val="16"/>
              </w:rPr>
              <w:fldChar w:fldCharType="begin">
                <w:ffData>
                  <w:name w:val="Check1"/>
                  <w:enabled/>
                  <w:calcOnExit w:val="0"/>
                  <w:checkBox>
                    <w:sizeAuto/>
                    <w:default w:val="0"/>
                  </w:checkBox>
                </w:ffData>
              </w:fldChar>
            </w:r>
            <w:r w:rsidRPr="00035636">
              <w:rPr>
                <w:rFonts w:ascii="Arial" w:hAnsi="Arial" w:cs="Arial"/>
                <w:snapToGrid w:val="0"/>
                <w:sz w:val="16"/>
                <w:szCs w:val="16"/>
              </w:rPr>
              <w:instrText xml:space="preserve"> FORMCHECKBOX </w:instrText>
            </w:r>
            <w:r w:rsidRPr="00035636">
              <w:rPr>
                <w:rFonts w:ascii="Arial" w:hAnsi="Arial" w:cs="Arial"/>
                <w:snapToGrid w:val="0"/>
                <w:sz w:val="16"/>
                <w:szCs w:val="16"/>
              </w:rPr>
            </w:r>
            <w:r w:rsidRPr="00035636">
              <w:rPr>
                <w:rFonts w:ascii="Arial" w:hAnsi="Arial" w:cs="Arial"/>
                <w:snapToGrid w:val="0"/>
                <w:sz w:val="16"/>
                <w:szCs w:val="16"/>
              </w:rPr>
              <w:fldChar w:fldCharType="separate"/>
            </w:r>
            <w:r w:rsidRPr="00035636">
              <w:rPr>
                <w:rFonts w:ascii="Arial" w:hAnsi="Arial" w:cs="Arial"/>
                <w:snapToGrid w:val="0"/>
                <w:sz w:val="16"/>
                <w:szCs w:val="16"/>
              </w:rPr>
              <w:fldChar w:fldCharType="end"/>
            </w:r>
            <w:r w:rsidRPr="00035636">
              <w:rPr>
                <w:rFonts w:ascii="Arial" w:hAnsi="Arial" w:cs="Arial"/>
                <w:snapToGrid w:val="0"/>
                <w:sz w:val="16"/>
                <w:szCs w:val="16"/>
              </w:rPr>
              <w:t xml:space="preserve">  YES  </w:t>
            </w:r>
            <w:r w:rsidRPr="00035636">
              <w:rPr>
                <w:rFonts w:ascii="Arial" w:hAnsi="Arial" w:cs="Arial"/>
                <w:snapToGrid w:val="0"/>
                <w:sz w:val="16"/>
                <w:szCs w:val="16"/>
              </w:rPr>
              <w:fldChar w:fldCharType="begin">
                <w:ffData>
                  <w:name w:val="Check1"/>
                  <w:enabled/>
                  <w:calcOnExit w:val="0"/>
                  <w:checkBox>
                    <w:sizeAuto/>
                    <w:default w:val="0"/>
                  </w:checkBox>
                </w:ffData>
              </w:fldChar>
            </w:r>
            <w:r w:rsidRPr="00035636">
              <w:rPr>
                <w:rFonts w:ascii="Arial" w:hAnsi="Arial" w:cs="Arial"/>
                <w:snapToGrid w:val="0"/>
                <w:sz w:val="16"/>
                <w:szCs w:val="16"/>
              </w:rPr>
              <w:instrText xml:space="preserve"> FORMCHECKBOX </w:instrText>
            </w:r>
            <w:r w:rsidRPr="00035636">
              <w:rPr>
                <w:rFonts w:ascii="Arial" w:hAnsi="Arial" w:cs="Arial"/>
                <w:snapToGrid w:val="0"/>
                <w:sz w:val="16"/>
                <w:szCs w:val="16"/>
              </w:rPr>
            </w:r>
            <w:r w:rsidRPr="00035636">
              <w:rPr>
                <w:rFonts w:ascii="Arial" w:hAnsi="Arial" w:cs="Arial"/>
                <w:snapToGrid w:val="0"/>
                <w:sz w:val="16"/>
                <w:szCs w:val="16"/>
              </w:rPr>
              <w:fldChar w:fldCharType="separate"/>
            </w:r>
            <w:r w:rsidRPr="00035636">
              <w:rPr>
                <w:rFonts w:ascii="Arial" w:hAnsi="Arial" w:cs="Arial"/>
                <w:snapToGrid w:val="0"/>
                <w:sz w:val="16"/>
                <w:szCs w:val="16"/>
              </w:rPr>
              <w:fldChar w:fldCharType="end"/>
            </w:r>
            <w:r w:rsidRPr="00035636">
              <w:rPr>
                <w:rFonts w:ascii="Arial" w:hAnsi="Arial" w:cs="Arial"/>
                <w:snapToGrid w:val="0"/>
                <w:sz w:val="16"/>
                <w:szCs w:val="16"/>
              </w:rPr>
              <w:t xml:space="preserve"> NO</w:t>
            </w:r>
          </w:p>
          <w:p w14:paraId="0D106F2D" w14:textId="77777777" w:rsidR="00BC77B3" w:rsidRPr="00035636" w:rsidRDefault="00BC77B3" w:rsidP="00BC77B3">
            <w:pPr>
              <w:widowControl w:val="0"/>
              <w:tabs>
                <w:tab w:val="left" w:pos="0"/>
                <w:tab w:val="left" w:pos="426"/>
              </w:tabs>
              <w:autoSpaceDE w:val="0"/>
              <w:autoSpaceDN w:val="0"/>
              <w:adjustRightInd w:val="0"/>
              <w:spacing w:before="120"/>
              <w:contextualSpacing/>
              <w:rPr>
                <w:rFonts w:ascii="Arial" w:hAnsi="Arial" w:cs="Arial"/>
                <w:snapToGrid w:val="0"/>
                <w:sz w:val="16"/>
                <w:szCs w:val="16"/>
              </w:rPr>
            </w:pPr>
            <w:r w:rsidRPr="00035636">
              <w:rPr>
                <w:rFonts w:ascii="Arial" w:hAnsi="Arial" w:cs="Arial"/>
                <w:snapToGrid w:val="0"/>
                <w:sz w:val="16"/>
                <w:szCs w:val="16"/>
              </w:rPr>
              <w:t>DOES THE ENTITY HAVE A BRANCH IN THE RSA?</w:t>
            </w:r>
            <w:r w:rsidRPr="00035636">
              <w:rPr>
                <w:rFonts w:ascii="Arial" w:hAnsi="Arial" w:cs="Arial"/>
                <w:snapToGrid w:val="0"/>
                <w:sz w:val="16"/>
                <w:szCs w:val="16"/>
              </w:rPr>
              <w:tab/>
            </w:r>
            <w:r w:rsidRPr="00035636">
              <w:rPr>
                <w:rFonts w:ascii="Arial" w:hAnsi="Arial" w:cs="Arial"/>
                <w:snapToGrid w:val="0"/>
                <w:sz w:val="16"/>
                <w:szCs w:val="16"/>
              </w:rPr>
              <w:tab/>
            </w:r>
            <w:r w:rsidRPr="00035636">
              <w:rPr>
                <w:rFonts w:ascii="Arial" w:hAnsi="Arial" w:cs="Arial"/>
                <w:snapToGrid w:val="0"/>
                <w:sz w:val="16"/>
                <w:szCs w:val="16"/>
              </w:rPr>
              <w:tab/>
            </w:r>
            <w:r w:rsidRPr="00035636">
              <w:rPr>
                <w:rFonts w:ascii="Arial" w:hAnsi="Arial" w:cs="Arial"/>
                <w:snapToGrid w:val="0"/>
                <w:sz w:val="16"/>
                <w:szCs w:val="16"/>
              </w:rPr>
              <w:tab/>
              <w:t xml:space="preserve">                                 </w:t>
            </w:r>
            <w:r w:rsidRPr="00035636">
              <w:rPr>
                <w:rFonts w:ascii="Arial" w:hAnsi="Arial" w:cs="Arial"/>
                <w:snapToGrid w:val="0"/>
                <w:sz w:val="16"/>
                <w:szCs w:val="16"/>
              </w:rPr>
              <w:fldChar w:fldCharType="begin">
                <w:ffData>
                  <w:name w:val="Check1"/>
                  <w:enabled/>
                  <w:calcOnExit w:val="0"/>
                  <w:checkBox>
                    <w:sizeAuto/>
                    <w:default w:val="0"/>
                  </w:checkBox>
                </w:ffData>
              </w:fldChar>
            </w:r>
            <w:r w:rsidRPr="00035636">
              <w:rPr>
                <w:rFonts w:ascii="Arial" w:hAnsi="Arial" w:cs="Arial"/>
                <w:snapToGrid w:val="0"/>
                <w:sz w:val="16"/>
                <w:szCs w:val="16"/>
              </w:rPr>
              <w:instrText xml:space="preserve"> FORMCHECKBOX </w:instrText>
            </w:r>
            <w:r w:rsidRPr="00035636">
              <w:rPr>
                <w:rFonts w:ascii="Arial" w:hAnsi="Arial" w:cs="Arial"/>
                <w:snapToGrid w:val="0"/>
                <w:sz w:val="16"/>
                <w:szCs w:val="16"/>
              </w:rPr>
            </w:r>
            <w:r w:rsidRPr="00035636">
              <w:rPr>
                <w:rFonts w:ascii="Arial" w:hAnsi="Arial" w:cs="Arial"/>
                <w:snapToGrid w:val="0"/>
                <w:sz w:val="16"/>
                <w:szCs w:val="16"/>
              </w:rPr>
              <w:fldChar w:fldCharType="separate"/>
            </w:r>
            <w:r w:rsidRPr="00035636">
              <w:rPr>
                <w:rFonts w:ascii="Arial" w:hAnsi="Arial" w:cs="Arial"/>
                <w:snapToGrid w:val="0"/>
                <w:sz w:val="16"/>
                <w:szCs w:val="16"/>
              </w:rPr>
              <w:fldChar w:fldCharType="end"/>
            </w:r>
            <w:r w:rsidRPr="00035636">
              <w:rPr>
                <w:rFonts w:ascii="Arial" w:hAnsi="Arial" w:cs="Arial"/>
                <w:snapToGrid w:val="0"/>
                <w:sz w:val="16"/>
                <w:szCs w:val="16"/>
              </w:rPr>
              <w:t xml:space="preserve">  YES  </w:t>
            </w:r>
            <w:r w:rsidRPr="00035636">
              <w:rPr>
                <w:rFonts w:ascii="Arial" w:hAnsi="Arial" w:cs="Arial"/>
                <w:snapToGrid w:val="0"/>
                <w:sz w:val="16"/>
                <w:szCs w:val="16"/>
              </w:rPr>
              <w:fldChar w:fldCharType="begin">
                <w:ffData>
                  <w:name w:val="Check1"/>
                  <w:enabled/>
                  <w:calcOnExit w:val="0"/>
                  <w:checkBox>
                    <w:sizeAuto/>
                    <w:default w:val="0"/>
                  </w:checkBox>
                </w:ffData>
              </w:fldChar>
            </w:r>
            <w:r w:rsidRPr="00035636">
              <w:rPr>
                <w:rFonts w:ascii="Arial" w:hAnsi="Arial" w:cs="Arial"/>
                <w:snapToGrid w:val="0"/>
                <w:sz w:val="16"/>
                <w:szCs w:val="16"/>
              </w:rPr>
              <w:instrText xml:space="preserve"> FORMCHECKBOX </w:instrText>
            </w:r>
            <w:r w:rsidRPr="00035636">
              <w:rPr>
                <w:rFonts w:ascii="Arial" w:hAnsi="Arial" w:cs="Arial"/>
                <w:snapToGrid w:val="0"/>
                <w:sz w:val="16"/>
                <w:szCs w:val="16"/>
              </w:rPr>
            </w:r>
            <w:r w:rsidRPr="00035636">
              <w:rPr>
                <w:rFonts w:ascii="Arial" w:hAnsi="Arial" w:cs="Arial"/>
                <w:snapToGrid w:val="0"/>
                <w:sz w:val="16"/>
                <w:szCs w:val="16"/>
              </w:rPr>
              <w:fldChar w:fldCharType="separate"/>
            </w:r>
            <w:r w:rsidRPr="00035636">
              <w:rPr>
                <w:rFonts w:ascii="Arial" w:hAnsi="Arial" w:cs="Arial"/>
                <w:snapToGrid w:val="0"/>
                <w:sz w:val="16"/>
                <w:szCs w:val="16"/>
              </w:rPr>
              <w:fldChar w:fldCharType="end"/>
            </w:r>
            <w:r w:rsidRPr="00035636">
              <w:rPr>
                <w:rFonts w:ascii="Arial" w:hAnsi="Arial" w:cs="Arial"/>
                <w:snapToGrid w:val="0"/>
                <w:sz w:val="16"/>
                <w:szCs w:val="16"/>
              </w:rPr>
              <w:t xml:space="preserve"> NO</w:t>
            </w:r>
          </w:p>
          <w:p w14:paraId="4A85C533" w14:textId="77777777" w:rsidR="00BC77B3" w:rsidRPr="00035636" w:rsidRDefault="00BC77B3" w:rsidP="00BC77B3">
            <w:pPr>
              <w:widowControl w:val="0"/>
              <w:tabs>
                <w:tab w:val="left" w:pos="0"/>
                <w:tab w:val="left" w:pos="426"/>
              </w:tabs>
              <w:autoSpaceDE w:val="0"/>
              <w:autoSpaceDN w:val="0"/>
              <w:adjustRightInd w:val="0"/>
              <w:spacing w:before="120"/>
              <w:contextualSpacing/>
              <w:rPr>
                <w:rFonts w:ascii="Arial" w:hAnsi="Arial" w:cs="Arial"/>
                <w:snapToGrid w:val="0"/>
                <w:sz w:val="16"/>
                <w:szCs w:val="16"/>
              </w:rPr>
            </w:pPr>
            <w:r w:rsidRPr="00035636">
              <w:rPr>
                <w:rFonts w:ascii="Arial" w:hAnsi="Arial" w:cs="Arial"/>
                <w:snapToGrid w:val="0"/>
                <w:sz w:val="16"/>
                <w:szCs w:val="16"/>
              </w:rPr>
              <w:t xml:space="preserve">DOES THE ENTITY HAVE A PERMANENT ESTABLISHMENT IN THE </w:t>
            </w:r>
            <w:smartTag w:uri="urn:schemas-microsoft-com:office:smarttags" w:element="stockticker">
              <w:r w:rsidRPr="00035636">
                <w:rPr>
                  <w:rFonts w:ascii="Arial" w:hAnsi="Arial" w:cs="Arial"/>
                  <w:snapToGrid w:val="0"/>
                  <w:sz w:val="16"/>
                  <w:szCs w:val="16"/>
                </w:rPr>
                <w:t>RSA</w:t>
              </w:r>
            </w:smartTag>
            <w:r w:rsidRPr="00035636">
              <w:rPr>
                <w:rFonts w:ascii="Arial" w:hAnsi="Arial" w:cs="Arial"/>
                <w:snapToGrid w:val="0"/>
                <w:sz w:val="16"/>
                <w:szCs w:val="16"/>
              </w:rPr>
              <w:t>?</w:t>
            </w:r>
            <w:r w:rsidRPr="00035636">
              <w:rPr>
                <w:rFonts w:ascii="Arial" w:hAnsi="Arial" w:cs="Arial"/>
                <w:snapToGrid w:val="0"/>
                <w:sz w:val="16"/>
                <w:szCs w:val="16"/>
              </w:rPr>
              <w:tab/>
              <w:t xml:space="preserve">                                 </w:t>
            </w:r>
            <w:r w:rsidRPr="00035636">
              <w:rPr>
                <w:rFonts w:ascii="Arial" w:hAnsi="Arial" w:cs="Arial"/>
                <w:snapToGrid w:val="0"/>
                <w:sz w:val="16"/>
                <w:szCs w:val="16"/>
              </w:rPr>
              <w:fldChar w:fldCharType="begin">
                <w:ffData>
                  <w:name w:val="Check1"/>
                  <w:enabled/>
                  <w:calcOnExit w:val="0"/>
                  <w:checkBox>
                    <w:sizeAuto/>
                    <w:default w:val="0"/>
                  </w:checkBox>
                </w:ffData>
              </w:fldChar>
            </w:r>
            <w:r w:rsidRPr="00035636">
              <w:rPr>
                <w:rFonts w:ascii="Arial" w:hAnsi="Arial" w:cs="Arial"/>
                <w:snapToGrid w:val="0"/>
                <w:sz w:val="16"/>
                <w:szCs w:val="16"/>
              </w:rPr>
              <w:instrText xml:space="preserve"> FORMCHECKBOX </w:instrText>
            </w:r>
            <w:r w:rsidRPr="00035636">
              <w:rPr>
                <w:rFonts w:ascii="Arial" w:hAnsi="Arial" w:cs="Arial"/>
                <w:snapToGrid w:val="0"/>
                <w:sz w:val="16"/>
                <w:szCs w:val="16"/>
              </w:rPr>
            </w:r>
            <w:r w:rsidRPr="00035636">
              <w:rPr>
                <w:rFonts w:ascii="Arial" w:hAnsi="Arial" w:cs="Arial"/>
                <w:snapToGrid w:val="0"/>
                <w:sz w:val="16"/>
                <w:szCs w:val="16"/>
              </w:rPr>
              <w:fldChar w:fldCharType="separate"/>
            </w:r>
            <w:r w:rsidRPr="00035636">
              <w:rPr>
                <w:rFonts w:ascii="Arial" w:hAnsi="Arial" w:cs="Arial"/>
                <w:snapToGrid w:val="0"/>
                <w:sz w:val="16"/>
                <w:szCs w:val="16"/>
              </w:rPr>
              <w:fldChar w:fldCharType="end"/>
            </w:r>
            <w:r w:rsidRPr="00035636">
              <w:rPr>
                <w:rFonts w:ascii="Arial" w:hAnsi="Arial" w:cs="Arial"/>
                <w:snapToGrid w:val="0"/>
                <w:sz w:val="16"/>
                <w:szCs w:val="16"/>
              </w:rPr>
              <w:t xml:space="preserve">  YES  </w:t>
            </w:r>
            <w:r w:rsidRPr="00035636">
              <w:rPr>
                <w:rFonts w:ascii="Arial" w:hAnsi="Arial" w:cs="Arial"/>
                <w:snapToGrid w:val="0"/>
                <w:sz w:val="16"/>
                <w:szCs w:val="16"/>
              </w:rPr>
              <w:fldChar w:fldCharType="begin">
                <w:ffData>
                  <w:name w:val="Check1"/>
                  <w:enabled/>
                  <w:calcOnExit w:val="0"/>
                  <w:checkBox>
                    <w:sizeAuto/>
                    <w:default w:val="0"/>
                  </w:checkBox>
                </w:ffData>
              </w:fldChar>
            </w:r>
            <w:r w:rsidRPr="00035636">
              <w:rPr>
                <w:rFonts w:ascii="Arial" w:hAnsi="Arial" w:cs="Arial"/>
                <w:snapToGrid w:val="0"/>
                <w:sz w:val="16"/>
                <w:szCs w:val="16"/>
              </w:rPr>
              <w:instrText xml:space="preserve"> FORMCHECKBOX </w:instrText>
            </w:r>
            <w:r w:rsidRPr="00035636">
              <w:rPr>
                <w:rFonts w:ascii="Arial" w:hAnsi="Arial" w:cs="Arial"/>
                <w:snapToGrid w:val="0"/>
                <w:sz w:val="16"/>
                <w:szCs w:val="16"/>
              </w:rPr>
            </w:r>
            <w:r w:rsidRPr="00035636">
              <w:rPr>
                <w:rFonts w:ascii="Arial" w:hAnsi="Arial" w:cs="Arial"/>
                <w:snapToGrid w:val="0"/>
                <w:sz w:val="16"/>
                <w:szCs w:val="16"/>
              </w:rPr>
              <w:fldChar w:fldCharType="separate"/>
            </w:r>
            <w:r w:rsidRPr="00035636">
              <w:rPr>
                <w:rFonts w:ascii="Arial" w:hAnsi="Arial" w:cs="Arial"/>
                <w:snapToGrid w:val="0"/>
                <w:sz w:val="16"/>
                <w:szCs w:val="16"/>
              </w:rPr>
              <w:fldChar w:fldCharType="end"/>
            </w:r>
            <w:r w:rsidRPr="00035636">
              <w:rPr>
                <w:rFonts w:ascii="Arial" w:hAnsi="Arial" w:cs="Arial"/>
                <w:snapToGrid w:val="0"/>
                <w:sz w:val="16"/>
                <w:szCs w:val="16"/>
              </w:rPr>
              <w:t xml:space="preserve"> NO</w:t>
            </w:r>
          </w:p>
          <w:p w14:paraId="08EB03AE" w14:textId="77777777" w:rsidR="00BC77B3" w:rsidRPr="00035636" w:rsidRDefault="00BC77B3" w:rsidP="00BC77B3">
            <w:pPr>
              <w:widowControl w:val="0"/>
              <w:tabs>
                <w:tab w:val="left" w:pos="0"/>
                <w:tab w:val="left" w:pos="426"/>
              </w:tabs>
              <w:autoSpaceDE w:val="0"/>
              <w:autoSpaceDN w:val="0"/>
              <w:adjustRightInd w:val="0"/>
              <w:spacing w:before="120"/>
              <w:contextualSpacing/>
              <w:rPr>
                <w:rFonts w:ascii="Arial" w:hAnsi="Arial" w:cs="Arial"/>
                <w:snapToGrid w:val="0"/>
                <w:sz w:val="16"/>
                <w:szCs w:val="16"/>
              </w:rPr>
            </w:pPr>
            <w:r w:rsidRPr="00035636">
              <w:rPr>
                <w:rFonts w:ascii="Arial" w:hAnsi="Arial" w:cs="Arial"/>
                <w:snapToGrid w:val="0"/>
                <w:sz w:val="16"/>
                <w:szCs w:val="16"/>
              </w:rPr>
              <w:t>DOES THE ENTITY HAVE ANY SOURCE OF INCOME IN THE RSA?</w:t>
            </w:r>
            <w:r w:rsidRPr="00035636">
              <w:rPr>
                <w:rFonts w:ascii="Arial" w:hAnsi="Arial" w:cs="Arial"/>
                <w:snapToGrid w:val="0"/>
                <w:sz w:val="16"/>
                <w:szCs w:val="16"/>
              </w:rPr>
              <w:tab/>
            </w:r>
            <w:r w:rsidRPr="00035636">
              <w:rPr>
                <w:rFonts w:ascii="Arial" w:hAnsi="Arial" w:cs="Arial"/>
                <w:snapToGrid w:val="0"/>
                <w:sz w:val="16"/>
                <w:szCs w:val="16"/>
              </w:rPr>
              <w:tab/>
              <w:t xml:space="preserve">                                 </w:t>
            </w:r>
            <w:r w:rsidRPr="00035636">
              <w:rPr>
                <w:rFonts w:ascii="Arial" w:hAnsi="Arial" w:cs="Arial"/>
                <w:snapToGrid w:val="0"/>
                <w:sz w:val="16"/>
                <w:szCs w:val="16"/>
              </w:rPr>
              <w:fldChar w:fldCharType="begin">
                <w:ffData>
                  <w:name w:val="Check1"/>
                  <w:enabled/>
                  <w:calcOnExit w:val="0"/>
                  <w:checkBox>
                    <w:sizeAuto/>
                    <w:default w:val="0"/>
                  </w:checkBox>
                </w:ffData>
              </w:fldChar>
            </w:r>
            <w:r w:rsidRPr="00035636">
              <w:rPr>
                <w:rFonts w:ascii="Arial" w:hAnsi="Arial" w:cs="Arial"/>
                <w:snapToGrid w:val="0"/>
                <w:sz w:val="16"/>
                <w:szCs w:val="16"/>
              </w:rPr>
              <w:instrText xml:space="preserve"> FORMCHECKBOX </w:instrText>
            </w:r>
            <w:r w:rsidRPr="00035636">
              <w:rPr>
                <w:rFonts w:ascii="Arial" w:hAnsi="Arial" w:cs="Arial"/>
                <w:snapToGrid w:val="0"/>
                <w:sz w:val="16"/>
                <w:szCs w:val="16"/>
              </w:rPr>
            </w:r>
            <w:r w:rsidRPr="00035636">
              <w:rPr>
                <w:rFonts w:ascii="Arial" w:hAnsi="Arial" w:cs="Arial"/>
                <w:snapToGrid w:val="0"/>
                <w:sz w:val="16"/>
                <w:szCs w:val="16"/>
              </w:rPr>
              <w:fldChar w:fldCharType="separate"/>
            </w:r>
            <w:r w:rsidRPr="00035636">
              <w:rPr>
                <w:rFonts w:ascii="Arial" w:hAnsi="Arial" w:cs="Arial"/>
                <w:snapToGrid w:val="0"/>
                <w:sz w:val="16"/>
                <w:szCs w:val="16"/>
              </w:rPr>
              <w:fldChar w:fldCharType="end"/>
            </w:r>
            <w:r w:rsidRPr="00035636">
              <w:rPr>
                <w:rFonts w:ascii="Arial" w:hAnsi="Arial" w:cs="Arial"/>
                <w:snapToGrid w:val="0"/>
                <w:sz w:val="16"/>
                <w:szCs w:val="16"/>
              </w:rPr>
              <w:t xml:space="preserve">  YES  </w:t>
            </w:r>
            <w:r w:rsidRPr="00035636">
              <w:rPr>
                <w:rFonts w:ascii="Arial" w:hAnsi="Arial" w:cs="Arial"/>
                <w:snapToGrid w:val="0"/>
                <w:sz w:val="16"/>
                <w:szCs w:val="16"/>
              </w:rPr>
              <w:fldChar w:fldCharType="begin">
                <w:ffData>
                  <w:name w:val="Check1"/>
                  <w:enabled/>
                  <w:calcOnExit w:val="0"/>
                  <w:checkBox>
                    <w:sizeAuto/>
                    <w:default w:val="0"/>
                  </w:checkBox>
                </w:ffData>
              </w:fldChar>
            </w:r>
            <w:r w:rsidRPr="00035636">
              <w:rPr>
                <w:rFonts w:ascii="Arial" w:hAnsi="Arial" w:cs="Arial"/>
                <w:snapToGrid w:val="0"/>
                <w:sz w:val="16"/>
                <w:szCs w:val="16"/>
              </w:rPr>
              <w:instrText xml:space="preserve"> FORMCHECKBOX </w:instrText>
            </w:r>
            <w:r w:rsidRPr="00035636">
              <w:rPr>
                <w:rFonts w:ascii="Arial" w:hAnsi="Arial" w:cs="Arial"/>
                <w:snapToGrid w:val="0"/>
                <w:sz w:val="16"/>
                <w:szCs w:val="16"/>
              </w:rPr>
            </w:r>
            <w:r w:rsidRPr="00035636">
              <w:rPr>
                <w:rFonts w:ascii="Arial" w:hAnsi="Arial" w:cs="Arial"/>
                <w:snapToGrid w:val="0"/>
                <w:sz w:val="16"/>
                <w:szCs w:val="16"/>
              </w:rPr>
              <w:fldChar w:fldCharType="separate"/>
            </w:r>
            <w:r w:rsidRPr="00035636">
              <w:rPr>
                <w:rFonts w:ascii="Arial" w:hAnsi="Arial" w:cs="Arial"/>
                <w:snapToGrid w:val="0"/>
                <w:sz w:val="16"/>
                <w:szCs w:val="16"/>
              </w:rPr>
              <w:fldChar w:fldCharType="end"/>
            </w:r>
            <w:r w:rsidRPr="00035636">
              <w:rPr>
                <w:rFonts w:ascii="Arial" w:hAnsi="Arial" w:cs="Arial"/>
                <w:snapToGrid w:val="0"/>
                <w:sz w:val="16"/>
                <w:szCs w:val="16"/>
              </w:rPr>
              <w:t xml:space="preserve"> NO</w:t>
            </w:r>
          </w:p>
          <w:p w14:paraId="3AF8EEFF" w14:textId="77777777" w:rsidR="00BC77B3" w:rsidRPr="00035636" w:rsidRDefault="00BC77B3" w:rsidP="00BC77B3">
            <w:pPr>
              <w:widowControl w:val="0"/>
              <w:tabs>
                <w:tab w:val="left" w:pos="0"/>
                <w:tab w:val="left" w:pos="426"/>
              </w:tabs>
              <w:autoSpaceDE w:val="0"/>
              <w:autoSpaceDN w:val="0"/>
              <w:adjustRightInd w:val="0"/>
              <w:spacing w:before="120"/>
              <w:contextualSpacing/>
              <w:rPr>
                <w:rFonts w:ascii="Arial" w:hAnsi="Arial" w:cs="Arial"/>
                <w:snapToGrid w:val="0"/>
                <w:sz w:val="16"/>
                <w:szCs w:val="16"/>
              </w:rPr>
            </w:pPr>
            <w:r w:rsidRPr="00035636">
              <w:rPr>
                <w:rFonts w:ascii="Arial" w:hAnsi="Arial" w:cs="Arial"/>
                <w:snapToGrid w:val="0"/>
                <w:sz w:val="16"/>
                <w:szCs w:val="16"/>
              </w:rPr>
              <w:t>IS THE ENTITY LIABLE IN THE RSA FOR ANY FORM OF TAXATION?</w:t>
            </w:r>
            <w:r w:rsidRPr="00035636">
              <w:rPr>
                <w:rFonts w:ascii="Arial" w:hAnsi="Arial" w:cs="Arial"/>
                <w:snapToGrid w:val="0"/>
                <w:sz w:val="16"/>
                <w:szCs w:val="16"/>
              </w:rPr>
              <w:tab/>
            </w:r>
            <w:r w:rsidRPr="00035636">
              <w:rPr>
                <w:rFonts w:ascii="Arial" w:hAnsi="Arial" w:cs="Arial"/>
                <w:snapToGrid w:val="0"/>
                <w:sz w:val="16"/>
                <w:szCs w:val="16"/>
              </w:rPr>
              <w:tab/>
              <w:t xml:space="preserve">                                 </w:t>
            </w:r>
            <w:r w:rsidRPr="00035636">
              <w:rPr>
                <w:rFonts w:ascii="Arial" w:hAnsi="Arial" w:cs="Arial"/>
                <w:snapToGrid w:val="0"/>
                <w:sz w:val="16"/>
                <w:szCs w:val="16"/>
              </w:rPr>
              <w:fldChar w:fldCharType="begin">
                <w:ffData>
                  <w:name w:val="Check1"/>
                  <w:enabled/>
                  <w:calcOnExit w:val="0"/>
                  <w:checkBox>
                    <w:sizeAuto/>
                    <w:default w:val="0"/>
                  </w:checkBox>
                </w:ffData>
              </w:fldChar>
            </w:r>
            <w:r w:rsidRPr="00035636">
              <w:rPr>
                <w:rFonts w:ascii="Arial" w:hAnsi="Arial" w:cs="Arial"/>
                <w:snapToGrid w:val="0"/>
                <w:sz w:val="16"/>
                <w:szCs w:val="16"/>
              </w:rPr>
              <w:instrText xml:space="preserve"> FORMCHECKBOX </w:instrText>
            </w:r>
            <w:r w:rsidRPr="00035636">
              <w:rPr>
                <w:rFonts w:ascii="Arial" w:hAnsi="Arial" w:cs="Arial"/>
                <w:snapToGrid w:val="0"/>
                <w:sz w:val="16"/>
                <w:szCs w:val="16"/>
              </w:rPr>
            </w:r>
            <w:r w:rsidRPr="00035636">
              <w:rPr>
                <w:rFonts w:ascii="Arial" w:hAnsi="Arial" w:cs="Arial"/>
                <w:snapToGrid w:val="0"/>
                <w:sz w:val="16"/>
                <w:szCs w:val="16"/>
              </w:rPr>
              <w:fldChar w:fldCharType="separate"/>
            </w:r>
            <w:r w:rsidRPr="00035636">
              <w:rPr>
                <w:rFonts w:ascii="Arial" w:hAnsi="Arial" w:cs="Arial"/>
                <w:snapToGrid w:val="0"/>
                <w:sz w:val="16"/>
                <w:szCs w:val="16"/>
              </w:rPr>
              <w:fldChar w:fldCharType="end"/>
            </w:r>
            <w:r w:rsidRPr="00035636">
              <w:rPr>
                <w:rFonts w:ascii="Arial" w:hAnsi="Arial" w:cs="Arial"/>
                <w:snapToGrid w:val="0"/>
                <w:sz w:val="16"/>
                <w:szCs w:val="16"/>
              </w:rPr>
              <w:t xml:space="preserve">  YES  </w:t>
            </w:r>
            <w:r w:rsidRPr="00035636">
              <w:rPr>
                <w:rFonts w:ascii="Arial" w:hAnsi="Arial" w:cs="Arial"/>
                <w:snapToGrid w:val="0"/>
                <w:sz w:val="16"/>
                <w:szCs w:val="16"/>
              </w:rPr>
              <w:fldChar w:fldCharType="begin">
                <w:ffData>
                  <w:name w:val="Check1"/>
                  <w:enabled/>
                  <w:calcOnExit w:val="0"/>
                  <w:checkBox>
                    <w:sizeAuto/>
                    <w:default w:val="0"/>
                  </w:checkBox>
                </w:ffData>
              </w:fldChar>
            </w:r>
            <w:r w:rsidRPr="00035636">
              <w:rPr>
                <w:rFonts w:ascii="Arial" w:hAnsi="Arial" w:cs="Arial"/>
                <w:snapToGrid w:val="0"/>
                <w:sz w:val="16"/>
                <w:szCs w:val="16"/>
              </w:rPr>
              <w:instrText xml:space="preserve"> FORMCHECKBOX </w:instrText>
            </w:r>
            <w:r w:rsidRPr="00035636">
              <w:rPr>
                <w:rFonts w:ascii="Arial" w:hAnsi="Arial" w:cs="Arial"/>
                <w:snapToGrid w:val="0"/>
                <w:sz w:val="16"/>
                <w:szCs w:val="16"/>
              </w:rPr>
            </w:r>
            <w:r w:rsidRPr="00035636">
              <w:rPr>
                <w:rFonts w:ascii="Arial" w:hAnsi="Arial" w:cs="Arial"/>
                <w:snapToGrid w:val="0"/>
                <w:sz w:val="16"/>
                <w:szCs w:val="16"/>
              </w:rPr>
              <w:fldChar w:fldCharType="separate"/>
            </w:r>
            <w:r w:rsidRPr="00035636">
              <w:rPr>
                <w:rFonts w:ascii="Arial" w:hAnsi="Arial" w:cs="Arial"/>
                <w:snapToGrid w:val="0"/>
                <w:sz w:val="16"/>
                <w:szCs w:val="16"/>
              </w:rPr>
              <w:fldChar w:fldCharType="end"/>
            </w:r>
            <w:r w:rsidRPr="00035636">
              <w:rPr>
                <w:rFonts w:ascii="Arial" w:hAnsi="Arial" w:cs="Arial"/>
                <w:snapToGrid w:val="0"/>
                <w:sz w:val="16"/>
                <w:szCs w:val="16"/>
              </w:rPr>
              <w:t xml:space="preserve"> NO </w:t>
            </w:r>
          </w:p>
          <w:p w14:paraId="7AF57CBB" w14:textId="77777777" w:rsidR="00BC77B3" w:rsidRPr="00035636" w:rsidRDefault="00BC77B3" w:rsidP="00BC77B3">
            <w:pPr>
              <w:widowControl w:val="0"/>
              <w:tabs>
                <w:tab w:val="left" w:pos="426"/>
              </w:tabs>
              <w:contextualSpacing/>
              <w:rPr>
                <w:rFonts w:ascii="Arial" w:hAnsi="Arial" w:cs="Arial"/>
                <w:b/>
                <w:snapToGrid w:val="0"/>
                <w:sz w:val="16"/>
                <w:szCs w:val="16"/>
              </w:rPr>
            </w:pPr>
            <w:r w:rsidRPr="00035636">
              <w:rPr>
                <w:rFonts w:ascii="Arial" w:hAnsi="Arial" w:cs="Arial"/>
                <w:b/>
                <w:snapToGrid w:val="0"/>
                <w:sz w:val="16"/>
                <w:szCs w:val="16"/>
              </w:rPr>
              <w:t xml:space="preserve">IF THE ANSWER IS “NO” TO ALL OF THE ABOVE, THEN IT IS NOT A REQUIREMENT TO REGISTER FOR A TAX COMPLIANCE STATUS SYSTEM PIN CODE FROM THE SOUTH AFRICAN REVENUE SERVICE (SARS) AND IF NOT REGISTER AS PER 2.3 BELOW. </w:t>
            </w:r>
          </w:p>
          <w:p w14:paraId="36BF18CE" w14:textId="77777777" w:rsidR="00BC77B3" w:rsidRPr="00035636" w:rsidRDefault="00BC77B3" w:rsidP="00BC77B3">
            <w:pPr>
              <w:widowControl w:val="0"/>
              <w:tabs>
                <w:tab w:val="left" w:pos="720"/>
                <w:tab w:val="left" w:pos="1134"/>
                <w:tab w:val="left" w:pos="1944"/>
                <w:tab w:val="left" w:pos="3384"/>
                <w:tab w:val="left" w:pos="3744"/>
                <w:tab w:val="left" w:pos="4644"/>
                <w:tab w:val="left" w:pos="5760"/>
                <w:tab w:val="left" w:pos="7920"/>
              </w:tabs>
              <w:contextualSpacing/>
              <w:rPr>
                <w:rFonts w:ascii="Arial" w:hAnsi="Arial" w:cs="Arial"/>
                <w:snapToGrid w:val="0"/>
                <w:sz w:val="16"/>
                <w:szCs w:val="16"/>
              </w:rPr>
            </w:pPr>
          </w:p>
        </w:tc>
      </w:tr>
    </w:tbl>
    <w:p w14:paraId="6FD5719F" w14:textId="77777777" w:rsidR="00BC77B3" w:rsidRDefault="00BC77B3" w:rsidP="00BC77B3">
      <w:pPr>
        <w:widowControl w:val="0"/>
        <w:tabs>
          <w:tab w:val="left" w:pos="720"/>
          <w:tab w:val="left" w:pos="1944"/>
          <w:tab w:val="left" w:pos="3384"/>
          <w:tab w:val="left" w:pos="3744"/>
          <w:tab w:val="left" w:pos="4644"/>
          <w:tab w:val="left" w:pos="5760"/>
          <w:tab w:val="left" w:pos="7920"/>
        </w:tabs>
        <w:jc w:val="center"/>
        <w:rPr>
          <w:rFonts w:ascii="Arial" w:hAnsi="Arial" w:cs="Arial"/>
          <w:b/>
          <w:snapToGrid w:val="0"/>
          <w:sz w:val="22"/>
          <w:szCs w:val="22"/>
        </w:rPr>
      </w:pPr>
    </w:p>
    <w:p w14:paraId="06734FDF" w14:textId="77777777" w:rsidR="00BB352D" w:rsidRPr="00035636" w:rsidRDefault="00BB352D" w:rsidP="00BC77B3">
      <w:pPr>
        <w:widowControl w:val="0"/>
        <w:tabs>
          <w:tab w:val="left" w:pos="720"/>
          <w:tab w:val="left" w:pos="1944"/>
          <w:tab w:val="left" w:pos="3384"/>
          <w:tab w:val="left" w:pos="3744"/>
          <w:tab w:val="left" w:pos="4644"/>
          <w:tab w:val="left" w:pos="5760"/>
          <w:tab w:val="left" w:pos="7920"/>
        </w:tabs>
        <w:jc w:val="center"/>
        <w:rPr>
          <w:rFonts w:ascii="Arial" w:hAnsi="Arial" w:cs="Arial"/>
          <w:b/>
          <w:snapToGrid w:val="0"/>
          <w:sz w:val="22"/>
          <w:szCs w:val="22"/>
        </w:rPr>
      </w:pPr>
    </w:p>
    <w:p w14:paraId="6A74D054" w14:textId="77777777" w:rsidR="00BC77B3" w:rsidRPr="00035636" w:rsidRDefault="00BC77B3" w:rsidP="00BC77B3">
      <w:pPr>
        <w:widowControl w:val="0"/>
        <w:tabs>
          <w:tab w:val="left" w:pos="720"/>
          <w:tab w:val="left" w:pos="1944"/>
          <w:tab w:val="left" w:pos="3384"/>
          <w:tab w:val="left" w:pos="3744"/>
          <w:tab w:val="left" w:pos="4644"/>
          <w:tab w:val="left" w:pos="5760"/>
          <w:tab w:val="left" w:pos="7920"/>
        </w:tabs>
        <w:jc w:val="center"/>
        <w:rPr>
          <w:rFonts w:ascii="Arial" w:hAnsi="Arial" w:cs="Arial"/>
          <w:b/>
          <w:snapToGrid w:val="0"/>
          <w:sz w:val="22"/>
          <w:szCs w:val="22"/>
        </w:rPr>
      </w:pPr>
    </w:p>
    <w:p w14:paraId="1E691231" w14:textId="77777777" w:rsidR="00BC77B3" w:rsidRPr="00035636" w:rsidRDefault="00BC77B3" w:rsidP="00BC77B3">
      <w:pPr>
        <w:widowControl w:val="0"/>
        <w:tabs>
          <w:tab w:val="left" w:pos="720"/>
          <w:tab w:val="left" w:pos="1944"/>
          <w:tab w:val="left" w:pos="3384"/>
          <w:tab w:val="left" w:pos="3744"/>
          <w:tab w:val="left" w:pos="4644"/>
          <w:tab w:val="left" w:pos="5760"/>
          <w:tab w:val="left" w:pos="7920"/>
        </w:tabs>
        <w:jc w:val="center"/>
        <w:rPr>
          <w:rFonts w:ascii="Arial" w:hAnsi="Arial" w:cs="Arial"/>
          <w:b/>
          <w:snapToGrid w:val="0"/>
          <w:sz w:val="22"/>
          <w:szCs w:val="22"/>
        </w:rPr>
      </w:pPr>
      <w:r w:rsidRPr="00035636">
        <w:rPr>
          <w:rFonts w:ascii="Arial" w:hAnsi="Arial" w:cs="Arial"/>
          <w:b/>
          <w:snapToGrid w:val="0"/>
          <w:sz w:val="22"/>
          <w:szCs w:val="22"/>
        </w:rPr>
        <w:lastRenderedPageBreak/>
        <w:t>PART B</w:t>
      </w:r>
    </w:p>
    <w:p w14:paraId="3FEB95F4" w14:textId="77777777" w:rsidR="00BC77B3" w:rsidRPr="00035636" w:rsidRDefault="00BC77B3" w:rsidP="00BC77B3">
      <w:pPr>
        <w:widowControl w:val="0"/>
        <w:tabs>
          <w:tab w:val="left" w:pos="720"/>
          <w:tab w:val="left" w:pos="1944"/>
          <w:tab w:val="left" w:pos="3384"/>
          <w:tab w:val="left" w:pos="3744"/>
          <w:tab w:val="left" w:pos="4644"/>
          <w:tab w:val="left" w:pos="5760"/>
          <w:tab w:val="left" w:pos="7920"/>
        </w:tabs>
        <w:jc w:val="center"/>
        <w:rPr>
          <w:rFonts w:ascii="Arial" w:hAnsi="Arial" w:cs="Arial"/>
          <w:b/>
          <w:bCs/>
          <w:snapToGrid w:val="0"/>
          <w:sz w:val="22"/>
          <w:szCs w:val="22"/>
        </w:rPr>
      </w:pPr>
      <w:r w:rsidRPr="00035636">
        <w:rPr>
          <w:rFonts w:ascii="Arial" w:hAnsi="Arial" w:cs="Arial"/>
          <w:b/>
          <w:bCs/>
          <w:snapToGrid w:val="0"/>
          <w:sz w:val="22"/>
          <w:szCs w:val="22"/>
        </w:rPr>
        <w:t>TERMS AND CONDITIONS FOR BIDDING</w:t>
      </w:r>
    </w:p>
    <w:tbl>
      <w:tblPr>
        <w:tblpPr w:leftFromText="180" w:rightFromText="180" w:vertAnchor="text" w:horzAnchor="margin" w:tblpXSpec="center" w:tblpY="69"/>
        <w:tblW w:w="11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8"/>
      </w:tblGrid>
      <w:tr w:rsidR="00BC77B3" w:rsidRPr="00035636" w14:paraId="1674E5A4" w14:textId="77777777">
        <w:tc>
          <w:tcPr>
            <w:tcW w:w="11058" w:type="dxa"/>
            <w:shd w:val="clear" w:color="auto" w:fill="DDD9C3"/>
          </w:tcPr>
          <w:p w14:paraId="4BE4754D" w14:textId="77777777" w:rsidR="00BC77B3" w:rsidRPr="00035636" w:rsidRDefault="00BC77B3" w:rsidP="007C3750">
            <w:pPr>
              <w:widowControl w:val="0"/>
              <w:numPr>
                <w:ilvl w:val="0"/>
                <w:numId w:val="12"/>
              </w:numPr>
              <w:tabs>
                <w:tab w:val="left" w:pos="426"/>
              </w:tabs>
              <w:rPr>
                <w:rFonts w:ascii="Arial" w:hAnsi="Arial" w:cs="Arial"/>
                <w:b/>
                <w:snapToGrid w:val="0"/>
                <w:sz w:val="20"/>
                <w:szCs w:val="20"/>
              </w:rPr>
            </w:pPr>
            <w:r w:rsidRPr="00035636">
              <w:rPr>
                <w:rFonts w:ascii="Arial" w:hAnsi="Arial" w:cs="Arial"/>
                <w:b/>
                <w:bCs/>
                <w:snapToGrid w:val="0"/>
                <w:color w:val="000000"/>
                <w:sz w:val="20"/>
                <w:szCs w:val="20"/>
              </w:rPr>
              <w:t>BID SUBMISSION:</w:t>
            </w:r>
          </w:p>
        </w:tc>
      </w:tr>
      <w:tr w:rsidR="00BC77B3" w:rsidRPr="00035636" w14:paraId="411AA242" w14:textId="77777777">
        <w:trPr>
          <w:trHeight w:val="1212"/>
        </w:trPr>
        <w:tc>
          <w:tcPr>
            <w:tcW w:w="11058" w:type="dxa"/>
          </w:tcPr>
          <w:p w14:paraId="1D9A6FD0" w14:textId="77777777" w:rsidR="00BC77B3" w:rsidRPr="00035636" w:rsidRDefault="00BC77B3" w:rsidP="007C3750">
            <w:pPr>
              <w:widowControl w:val="0"/>
              <w:numPr>
                <w:ilvl w:val="1"/>
                <w:numId w:val="13"/>
              </w:numPr>
              <w:tabs>
                <w:tab w:val="left" w:pos="426"/>
              </w:tabs>
              <w:autoSpaceDE w:val="0"/>
              <w:autoSpaceDN w:val="0"/>
              <w:adjustRightInd w:val="0"/>
              <w:spacing w:after="120"/>
              <w:ind w:left="426" w:hanging="426"/>
              <w:rPr>
                <w:rFonts w:ascii="Arial" w:hAnsi="Arial" w:cs="Arial"/>
                <w:snapToGrid w:val="0"/>
                <w:sz w:val="20"/>
                <w:szCs w:val="20"/>
              </w:rPr>
            </w:pPr>
            <w:r w:rsidRPr="00035636">
              <w:rPr>
                <w:rFonts w:ascii="Arial" w:hAnsi="Arial" w:cs="Arial"/>
                <w:snapToGrid w:val="0"/>
                <w:sz w:val="20"/>
                <w:szCs w:val="20"/>
              </w:rPr>
              <w:t>BIDS MUST BE DELIVERED BY THE STIPULATED TIME TO THE CORRECT ADDRESS. LATE BIDS WILL NOT BE ACCEPTED FOR CONSIDERATION.</w:t>
            </w:r>
          </w:p>
          <w:p w14:paraId="48C050FC" w14:textId="77777777" w:rsidR="00BC77B3" w:rsidRPr="00035636" w:rsidRDefault="00BC77B3" w:rsidP="007C3750">
            <w:pPr>
              <w:widowControl w:val="0"/>
              <w:numPr>
                <w:ilvl w:val="1"/>
                <w:numId w:val="13"/>
              </w:numPr>
              <w:tabs>
                <w:tab w:val="left" w:pos="426"/>
              </w:tabs>
              <w:autoSpaceDE w:val="0"/>
              <w:autoSpaceDN w:val="0"/>
              <w:adjustRightInd w:val="0"/>
              <w:spacing w:after="120"/>
              <w:ind w:left="426" w:hanging="426"/>
              <w:rPr>
                <w:rFonts w:ascii="Arial" w:hAnsi="Arial" w:cs="Arial"/>
                <w:b/>
                <w:snapToGrid w:val="0"/>
                <w:sz w:val="20"/>
                <w:szCs w:val="20"/>
              </w:rPr>
            </w:pPr>
            <w:r w:rsidRPr="00035636">
              <w:rPr>
                <w:rFonts w:ascii="Arial" w:hAnsi="Arial" w:cs="Arial"/>
                <w:b/>
                <w:snapToGrid w:val="0"/>
                <w:sz w:val="20"/>
                <w:szCs w:val="20"/>
              </w:rPr>
              <w:t>ALL BIDS MUST BE SUBMITTED ON THE OFFICIAL FORMS PROVIDED–(NOT TO BE RE-TYPED) OR IN THE MANNER PRESCRIBED IN THE BID DOCUMENT.</w:t>
            </w:r>
          </w:p>
          <w:p w14:paraId="14EFA5E5" w14:textId="77777777" w:rsidR="00BC77B3" w:rsidRPr="00035636" w:rsidRDefault="00BC77B3" w:rsidP="007C3750">
            <w:pPr>
              <w:widowControl w:val="0"/>
              <w:numPr>
                <w:ilvl w:val="1"/>
                <w:numId w:val="13"/>
              </w:numPr>
              <w:tabs>
                <w:tab w:val="left" w:pos="426"/>
              </w:tabs>
              <w:autoSpaceDE w:val="0"/>
              <w:autoSpaceDN w:val="0"/>
              <w:adjustRightInd w:val="0"/>
              <w:spacing w:after="120"/>
              <w:ind w:left="426" w:hanging="426"/>
              <w:rPr>
                <w:rFonts w:ascii="Arial" w:hAnsi="Arial" w:cs="Arial"/>
                <w:snapToGrid w:val="0"/>
                <w:sz w:val="20"/>
                <w:szCs w:val="20"/>
              </w:rPr>
            </w:pPr>
            <w:r w:rsidRPr="00035636">
              <w:rPr>
                <w:rFonts w:ascii="Arial" w:hAnsi="Arial" w:cs="Arial"/>
                <w:snapToGrid w:val="0"/>
                <w:sz w:val="20"/>
                <w:szCs w:val="20"/>
              </w:rPr>
              <w:t>THIS BID IS SUBJECT TO THE PREFERENTIAL PROCUREMENT POLICY FRAMEWORK ACT, 2000 AND THE PREFERENTIAL PROCUREMENT REGULATIONS, 2022, THE GENERAL CONDITIONS OF CONTRACT (GCC) AND, IF APPLICABLE, ANY OTHER SPECIAL CONDITIONS OF CONTRACT.</w:t>
            </w:r>
          </w:p>
          <w:p w14:paraId="48BC0D92" w14:textId="77777777" w:rsidR="00BC77B3" w:rsidRPr="00035636" w:rsidRDefault="00BC77B3" w:rsidP="007C3750">
            <w:pPr>
              <w:widowControl w:val="0"/>
              <w:numPr>
                <w:ilvl w:val="1"/>
                <w:numId w:val="13"/>
              </w:numPr>
              <w:tabs>
                <w:tab w:val="left" w:pos="426"/>
              </w:tabs>
              <w:autoSpaceDE w:val="0"/>
              <w:autoSpaceDN w:val="0"/>
              <w:adjustRightInd w:val="0"/>
              <w:spacing w:after="120"/>
              <w:ind w:left="426" w:hanging="426"/>
              <w:rPr>
                <w:rFonts w:ascii="Arial" w:hAnsi="Arial" w:cs="Arial"/>
                <w:snapToGrid w:val="0"/>
                <w:sz w:val="20"/>
                <w:szCs w:val="20"/>
              </w:rPr>
            </w:pPr>
            <w:r w:rsidRPr="00035636">
              <w:rPr>
                <w:rFonts w:ascii="Arial" w:hAnsi="Arial" w:cs="Arial"/>
                <w:b/>
                <w:snapToGrid w:val="0"/>
                <w:sz w:val="20"/>
                <w:szCs w:val="20"/>
              </w:rPr>
              <w:t>THE SUCCESSFUL BIDDER WILL BE REQUIRED TO FILL IN AND SIGN A WRITTEN CONTRACT FORM (SBD7).</w:t>
            </w:r>
          </w:p>
          <w:p w14:paraId="71616989" w14:textId="77777777" w:rsidR="00BC77B3" w:rsidRPr="00035636" w:rsidRDefault="00BC77B3" w:rsidP="00BC77B3">
            <w:pPr>
              <w:widowControl w:val="0"/>
              <w:rPr>
                <w:rFonts w:ascii="Arial" w:hAnsi="Arial" w:cs="Arial"/>
                <w:snapToGrid w:val="0"/>
                <w:sz w:val="20"/>
                <w:szCs w:val="20"/>
              </w:rPr>
            </w:pPr>
          </w:p>
        </w:tc>
      </w:tr>
      <w:tr w:rsidR="00BC77B3" w:rsidRPr="00035636" w14:paraId="76EC0B03" w14:textId="77777777">
        <w:tc>
          <w:tcPr>
            <w:tcW w:w="11058" w:type="dxa"/>
            <w:shd w:val="clear" w:color="auto" w:fill="DDD9C3"/>
          </w:tcPr>
          <w:p w14:paraId="35CF90A0" w14:textId="77777777" w:rsidR="00BC77B3" w:rsidRPr="00035636" w:rsidRDefault="00BC77B3" w:rsidP="007C3750">
            <w:pPr>
              <w:widowControl w:val="0"/>
              <w:numPr>
                <w:ilvl w:val="0"/>
                <w:numId w:val="12"/>
              </w:numPr>
              <w:tabs>
                <w:tab w:val="left" w:pos="426"/>
              </w:tabs>
              <w:rPr>
                <w:rFonts w:ascii="Arial" w:hAnsi="Arial" w:cs="Arial"/>
                <w:b/>
                <w:bCs/>
                <w:snapToGrid w:val="0"/>
                <w:color w:val="000081"/>
                <w:sz w:val="20"/>
                <w:szCs w:val="20"/>
              </w:rPr>
            </w:pPr>
            <w:r w:rsidRPr="00035636">
              <w:rPr>
                <w:rFonts w:ascii="Arial" w:hAnsi="Arial" w:cs="Arial"/>
                <w:b/>
                <w:bCs/>
                <w:snapToGrid w:val="0"/>
                <w:color w:val="000000"/>
                <w:sz w:val="20"/>
                <w:szCs w:val="20"/>
              </w:rPr>
              <w:t>TAX COMPLIANCE REQUIREMENTS</w:t>
            </w:r>
          </w:p>
        </w:tc>
      </w:tr>
      <w:tr w:rsidR="00BC77B3" w:rsidRPr="00035636" w14:paraId="2B02A03E" w14:textId="77777777">
        <w:tc>
          <w:tcPr>
            <w:tcW w:w="11058" w:type="dxa"/>
            <w:shd w:val="clear" w:color="auto" w:fill="FFFFFF"/>
          </w:tcPr>
          <w:p w14:paraId="586F5777" w14:textId="77777777" w:rsidR="00BC77B3" w:rsidRPr="00035636" w:rsidRDefault="00BC77B3" w:rsidP="007C3750">
            <w:pPr>
              <w:widowControl w:val="0"/>
              <w:numPr>
                <w:ilvl w:val="0"/>
                <w:numId w:val="11"/>
              </w:numPr>
              <w:tabs>
                <w:tab w:val="left" w:pos="426"/>
              </w:tabs>
              <w:autoSpaceDE w:val="0"/>
              <w:autoSpaceDN w:val="0"/>
              <w:adjustRightInd w:val="0"/>
              <w:spacing w:after="120"/>
              <w:ind w:left="426" w:hanging="426"/>
              <w:rPr>
                <w:rFonts w:ascii="Arial" w:hAnsi="Arial" w:cs="Arial"/>
                <w:snapToGrid w:val="0"/>
                <w:sz w:val="20"/>
                <w:szCs w:val="20"/>
              </w:rPr>
            </w:pPr>
            <w:r w:rsidRPr="00035636">
              <w:rPr>
                <w:rFonts w:ascii="Arial" w:hAnsi="Arial" w:cs="Arial"/>
                <w:snapToGrid w:val="0"/>
                <w:sz w:val="20"/>
                <w:szCs w:val="20"/>
              </w:rPr>
              <w:t xml:space="preserve">BIDDERS MUST ENSURE COMPLIANCE WITH THEIR TAX OBLIGATIONS. </w:t>
            </w:r>
          </w:p>
          <w:p w14:paraId="427B674B" w14:textId="77777777" w:rsidR="00BC77B3" w:rsidRPr="00035636" w:rsidRDefault="00BC77B3" w:rsidP="007C3750">
            <w:pPr>
              <w:widowControl w:val="0"/>
              <w:numPr>
                <w:ilvl w:val="0"/>
                <w:numId w:val="11"/>
              </w:numPr>
              <w:tabs>
                <w:tab w:val="left" w:pos="426"/>
              </w:tabs>
              <w:autoSpaceDE w:val="0"/>
              <w:autoSpaceDN w:val="0"/>
              <w:adjustRightInd w:val="0"/>
              <w:spacing w:after="120"/>
              <w:ind w:left="426" w:hanging="426"/>
              <w:rPr>
                <w:rFonts w:ascii="Arial" w:hAnsi="Arial" w:cs="Arial"/>
                <w:snapToGrid w:val="0"/>
                <w:sz w:val="20"/>
                <w:szCs w:val="20"/>
              </w:rPr>
            </w:pPr>
            <w:r w:rsidRPr="00035636">
              <w:rPr>
                <w:rFonts w:ascii="Arial" w:hAnsi="Arial" w:cs="Arial"/>
                <w:snapToGrid w:val="0"/>
                <w:sz w:val="20"/>
                <w:szCs w:val="20"/>
              </w:rPr>
              <w:t>BIDDERS ARE REQUIRED TO SUBMIT THEIR UNIQUE PERSONAL IDENTIFICATION NUMBER (PIN) ISSUED BY SARS TO ENABLE   THE ORGAN OF STATE TO VERIFY THE TAXPAYER’S PROFILE AND TAX STATUS.</w:t>
            </w:r>
          </w:p>
          <w:p w14:paraId="133673C7" w14:textId="77777777" w:rsidR="00BC77B3" w:rsidRPr="00035636" w:rsidRDefault="00BC77B3" w:rsidP="007C3750">
            <w:pPr>
              <w:widowControl w:val="0"/>
              <w:numPr>
                <w:ilvl w:val="0"/>
                <w:numId w:val="11"/>
              </w:numPr>
              <w:tabs>
                <w:tab w:val="left" w:pos="426"/>
              </w:tabs>
              <w:autoSpaceDE w:val="0"/>
              <w:autoSpaceDN w:val="0"/>
              <w:adjustRightInd w:val="0"/>
              <w:spacing w:after="120"/>
              <w:ind w:left="426" w:hanging="426"/>
              <w:rPr>
                <w:rFonts w:ascii="Arial" w:hAnsi="Arial" w:cs="Arial"/>
                <w:snapToGrid w:val="0"/>
                <w:sz w:val="20"/>
                <w:szCs w:val="20"/>
              </w:rPr>
            </w:pPr>
            <w:r w:rsidRPr="00035636">
              <w:rPr>
                <w:rFonts w:ascii="Arial" w:hAnsi="Arial" w:cs="Arial"/>
                <w:snapToGrid w:val="0"/>
                <w:sz w:val="20"/>
                <w:szCs w:val="20"/>
              </w:rPr>
              <w:t xml:space="preserve">APPLICATION FOR TAX COMPLIANCE STATUS (TCS) PIN MAY BE MADE VIA E-FILING THROUGH THE SARS WEBSITE </w:t>
            </w:r>
            <w:hyperlink r:id="rId22" w:history="1">
              <w:r w:rsidRPr="00035636">
                <w:rPr>
                  <w:rFonts w:ascii="Arial" w:hAnsi="Arial" w:cs="Arial"/>
                  <w:snapToGrid w:val="0"/>
                  <w:sz w:val="20"/>
                  <w:szCs w:val="20"/>
                </w:rPr>
                <w:t>WWW.SARS.GOV.ZA</w:t>
              </w:r>
            </w:hyperlink>
            <w:r w:rsidRPr="00035636">
              <w:rPr>
                <w:rFonts w:ascii="Arial" w:hAnsi="Arial" w:cs="Arial"/>
                <w:snapToGrid w:val="0"/>
                <w:sz w:val="20"/>
                <w:szCs w:val="20"/>
              </w:rPr>
              <w:t>.</w:t>
            </w:r>
          </w:p>
          <w:p w14:paraId="2B04505E" w14:textId="77777777" w:rsidR="00BC77B3" w:rsidRPr="00035636" w:rsidRDefault="00BC77B3" w:rsidP="007C3750">
            <w:pPr>
              <w:widowControl w:val="0"/>
              <w:numPr>
                <w:ilvl w:val="0"/>
                <w:numId w:val="11"/>
              </w:numPr>
              <w:tabs>
                <w:tab w:val="left" w:pos="426"/>
              </w:tabs>
              <w:autoSpaceDE w:val="0"/>
              <w:autoSpaceDN w:val="0"/>
              <w:adjustRightInd w:val="0"/>
              <w:spacing w:after="120"/>
              <w:ind w:left="426" w:hanging="426"/>
              <w:rPr>
                <w:rFonts w:ascii="Arial" w:hAnsi="Arial" w:cs="Arial"/>
                <w:snapToGrid w:val="0"/>
                <w:sz w:val="20"/>
                <w:szCs w:val="20"/>
              </w:rPr>
            </w:pPr>
            <w:r w:rsidRPr="00035636">
              <w:rPr>
                <w:rFonts w:ascii="Arial" w:hAnsi="Arial" w:cs="Arial"/>
                <w:snapToGrid w:val="0"/>
                <w:sz w:val="20"/>
                <w:szCs w:val="20"/>
              </w:rPr>
              <w:t xml:space="preserve">BIDDERS MAY ALSO SUBMIT A PRINTED TCS CERTIFICATE TOGETHER WITH THE BID. </w:t>
            </w:r>
          </w:p>
          <w:p w14:paraId="5F8BED07" w14:textId="77777777" w:rsidR="00BC77B3" w:rsidRPr="00035636" w:rsidRDefault="00BC77B3" w:rsidP="007C3750">
            <w:pPr>
              <w:widowControl w:val="0"/>
              <w:numPr>
                <w:ilvl w:val="0"/>
                <w:numId w:val="11"/>
              </w:numPr>
              <w:tabs>
                <w:tab w:val="left" w:pos="426"/>
              </w:tabs>
              <w:autoSpaceDE w:val="0"/>
              <w:autoSpaceDN w:val="0"/>
              <w:adjustRightInd w:val="0"/>
              <w:spacing w:after="120"/>
              <w:ind w:left="426" w:hanging="426"/>
              <w:rPr>
                <w:rFonts w:ascii="Arial" w:hAnsi="Arial" w:cs="Arial"/>
                <w:snapToGrid w:val="0"/>
                <w:sz w:val="20"/>
                <w:szCs w:val="20"/>
              </w:rPr>
            </w:pPr>
            <w:r w:rsidRPr="00035636">
              <w:rPr>
                <w:rFonts w:ascii="Arial" w:hAnsi="Arial" w:cs="Arial"/>
                <w:snapToGrid w:val="0"/>
                <w:sz w:val="20"/>
                <w:szCs w:val="20"/>
              </w:rPr>
              <w:t>IN BIDS WHERE CONSORTIA / JOINT VENTURES / SUB-CONTRACTORS ARE INVOLVED, EACH PARTY MUST SUBMIT A SEPARATE   TCS CERTIFICATE / PIN / CSD NUMBER.</w:t>
            </w:r>
          </w:p>
          <w:p w14:paraId="16111F4E" w14:textId="77777777" w:rsidR="00BC77B3" w:rsidRPr="00035636" w:rsidRDefault="00BC77B3" w:rsidP="007C3750">
            <w:pPr>
              <w:widowControl w:val="0"/>
              <w:numPr>
                <w:ilvl w:val="0"/>
                <w:numId w:val="11"/>
              </w:numPr>
              <w:tabs>
                <w:tab w:val="left" w:pos="426"/>
              </w:tabs>
              <w:autoSpaceDE w:val="0"/>
              <w:autoSpaceDN w:val="0"/>
              <w:adjustRightInd w:val="0"/>
              <w:spacing w:after="120"/>
              <w:ind w:left="426" w:hanging="426"/>
              <w:rPr>
                <w:rFonts w:ascii="Arial" w:hAnsi="Arial" w:cs="Arial"/>
                <w:snapToGrid w:val="0"/>
                <w:sz w:val="20"/>
                <w:szCs w:val="20"/>
              </w:rPr>
            </w:pPr>
            <w:r w:rsidRPr="00035636">
              <w:rPr>
                <w:rFonts w:ascii="Arial" w:hAnsi="Arial" w:cs="Arial"/>
                <w:snapToGrid w:val="0"/>
                <w:sz w:val="20"/>
                <w:szCs w:val="20"/>
              </w:rPr>
              <w:t xml:space="preserve">WHERE NO TCS PIN IS AVAILABLE BUT THE BIDDER IS REGISTERED ON THE CENTRAL SUPPLIER DATABASE (CSD), A CSD NUMBER MUST BE PROVIDED. </w:t>
            </w:r>
          </w:p>
          <w:p w14:paraId="29EAAD2F" w14:textId="77777777" w:rsidR="00BC77B3" w:rsidRPr="00035636" w:rsidRDefault="00BC77B3" w:rsidP="007C3750">
            <w:pPr>
              <w:widowControl w:val="0"/>
              <w:numPr>
                <w:ilvl w:val="0"/>
                <w:numId w:val="11"/>
              </w:numPr>
              <w:tabs>
                <w:tab w:val="left" w:pos="426"/>
              </w:tabs>
              <w:autoSpaceDE w:val="0"/>
              <w:autoSpaceDN w:val="0"/>
              <w:adjustRightInd w:val="0"/>
              <w:spacing w:after="120"/>
              <w:ind w:left="426" w:hanging="426"/>
              <w:rPr>
                <w:rFonts w:ascii="Arial" w:hAnsi="Arial" w:cs="Arial"/>
                <w:snapToGrid w:val="0"/>
                <w:sz w:val="20"/>
                <w:szCs w:val="20"/>
              </w:rPr>
            </w:pPr>
            <w:r w:rsidRPr="00035636">
              <w:rPr>
                <w:rFonts w:ascii="Arial" w:hAnsi="Arial" w:cs="Arial"/>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1ECA3EE5" w14:textId="64F67480" w:rsidR="00BC77B3" w:rsidRPr="00035636" w:rsidRDefault="00BC77B3" w:rsidP="00BC77B3">
      <w:pPr>
        <w:widowControl w:val="0"/>
        <w:tabs>
          <w:tab w:val="left" w:pos="720"/>
          <w:tab w:val="left" w:pos="8190"/>
        </w:tabs>
        <w:rPr>
          <w:rFonts w:ascii="Arial" w:hAnsi="Arial" w:cs="Arial"/>
          <w:b/>
          <w:bCs/>
          <w:snapToGrid w:val="0"/>
          <w:sz w:val="22"/>
          <w:szCs w:val="22"/>
        </w:rPr>
      </w:pPr>
    </w:p>
    <w:p w14:paraId="4FDB9EE6" w14:textId="77777777" w:rsidR="00BC77B3" w:rsidRPr="00035636" w:rsidRDefault="00BC77B3" w:rsidP="00BC77B3">
      <w:pPr>
        <w:widowControl w:val="0"/>
        <w:tabs>
          <w:tab w:val="left" w:pos="720"/>
          <w:tab w:val="left" w:pos="8190"/>
        </w:tabs>
        <w:rPr>
          <w:rFonts w:ascii="Arial" w:hAnsi="Arial" w:cs="Arial"/>
          <w:snapToGrid w:val="0"/>
          <w:sz w:val="22"/>
          <w:szCs w:val="22"/>
        </w:rPr>
      </w:pPr>
      <w:r w:rsidRPr="00035636">
        <w:rPr>
          <w:rFonts w:ascii="Arial" w:hAnsi="Arial" w:cs="Arial"/>
          <w:b/>
          <w:snapToGrid w:val="0"/>
          <w:sz w:val="22"/>
          <w:szCs w:val="22"/>
        </w:rPr>
        <w:t>NB: FAILURE TO PROVIDE / OR COMPLY WITH ANY OF THE ABOVE PARTICULARS MAY RENDER THE BID INVALID</w:t>
      </w:r>
      <w:r w:rsidRPr="00035636">
        <w:rPr>
          <w:rFonts w:ascii="Arial" w:hAnsi="Arial" w:cs="Arial"/>
          <w:snapToGrid w:val="0"/>
          <w:sz w:val="22"/>
          <w:szCs w:val="22"/>
        </w:rPr>
        <w:t>.</w:t>
      </w:r>
    </w:p>
    <w:p w14:paraId="376BB0E0" w14:textId="77777777" w:rsidR="00BC77B3" w:rsidRPr="00035636" w:rsidRDefault="00BC77B3" w:rsidP="00BC77B3">
      <w:pPr>
        <w:widowControl w:val="0"/>
        <w:autoSpaceDE w:val="0"/>
        <w:autoSpaceDN w:val="0"/>
        <w:adjustRightInd w:val="0"/>
        <w:ind w:left="720" w:hanging="720"/>
        <w:rPr>
          <w:rFonts w:ascii="Arial" w:hAnsi="Arial" w:cs="Arial"/>
          <w:snapToGrid w:val="0"/>
          <w:sz w:val="22"/>
          <w:szCs w:val="22"/>
        </w:rPr>
      </w:pPr>
    </w:p>
    <w:p w14:paraId="22DA65FA" w14:textId="77777777" w:rsidR="00655A1E" w:rsidRPr="00035636" w:rsidRDefault="00BC77B3" w:rsidP="00BC77B3">
      <w:pPr>
        <w:widowControl w:val="0"/>
        <w:autoSpaceDE w:val="0"/>
        <w:autoSpaceDN w:val="0"/>
        <w:adjustRightInd w:val="0"/>
        <w:ind w:left="720" w:hanging="720"/>
        <w:rPr>
          <w:rFonts w:ascii="Arial" w:hAnsi="Arial" w:cs="Arial"/>
          <w:snapToGrid w:val="0"/>
          <w:sz w:val="22"/>
          <w:szCs w:val="22"/>
        </w:rPr>
      </w:pPr>
      <w:r w:rsidRPr="00035636">
        <w:rPr>
          <w:rFonts w:ascii="Arial" w:hAnsi="Arial" w:cs="Arial"/>
          <w:snapToGrid w:val="0"/>
          <w:sz w:val="22"/>
          <w:szCs w:val="22"/>
        </w:rPr>
        <w:t>SIGNATURE OF BIDDER:</w:t>
      </w:r>
      <w:r w:rsidRPr="00035636">
        <w:rPr>
          <w:rFonts w:ascii="Arial" w:hAnsi="Arial" w:cs="Arial"/>
          <w:snapToGrid w:val="0"/>
          <w:sz w:val="22"/>
          <w:szCs w:val="22"/>
        </w:rPr>
        <w:tab/>
      </w:r>
      <w:r w:rsidRPr="00035636">
        <w:rPr>
          <w:rFonts w:ascii="Arial" w:hAnsi="Arial" w:cs="Arial"/>
          <w:snapToGrid w:val="0"/>
          <w:sz w:val="22"/>
          <w:szCs w:val="22"/>
        </w:rPr>
        <w:tab/>
      </w:r>
      <w:r w:rsidRPr="00035636">
        <w:rPr>
          <w:rFonts w:ascii="Arial" w:hAnsi="Arial" w:cs="Arial"/>
          <w:snapToGrid w:val="0"/>
          <w:sz w:val="22"/>
          <w:szCs w:val="22"/>
        </w:rPr>
        <w:tab/>
      </w:r>
    </w:p>
    <w:p w14:paraId="396D5A9E" w14:textId="2F86E470" w:rsidR="00BC77B3" w:rsidRPr="00035636" w:rsidRDefault="00BC77B3" w:rsidP="00BC77B3">
      <w:pPr>
        <w:widowControl w:val="0"/>
        <w:autoSpaceDE w:val="0"/>
        <w:autoSpaceDN w:val="0"/>
        <w:adjustRightInd w:val="0"/>
        <w:ind w:left="720" w:hanging="720"/>
        <w:rPr>
          <w:rFonts w:ascii="Arial" w:hAnsi="Arial" w:cs="Arial"/>
          <w:snapToGrid w:val="0"/>
          <w:sz w:val="22"/>
          <w:szCs w:val="22"/>
        </w:rPr>
      </w:pPr>
      <w:r w:rsidRPr="00035636">
        <w:rPr>
          <w:rFonts w:ascii="Arial" w:hAnsi="Arial" w:cs="Arial"/>
          <w:snapToGrid w:val="0"/>
          <w:sz w:val="22"/>
          <w:szCs w:val="22"/>
        </w:rPr>
        <w:t>…………………………………………</w:t>
      </w:r>
    </w:p>
    <w:p w14:paraId="57DE76EE" w14:textId="77777777" w:rsidR="00BC77B3" w:rsidRPr="00035636" w:rsidRDefault="00BC77B3" w:rsidP="00BC77B3">
      <w:pPr>
        <w:widowControl w:val="0"/>
        <w:autoSpaceDE w:val="0"/>
        <w:autoSpaceDN w:val="0"/>
        <w:adjustRightInd w:val="0"/>
        <w:ind w:left="720" w:hanging="720"/>
        <w:rPr>
          <w:rFonts w:ascii="Arial" w:hAnsi="Arial" w:cs="Arial"/>
          <w:snapToGrid w:val="0"/>
          <w:sz w:val="22"/>
          <w:szCs w:val="22"/>
        </w:rPr>
      </w:pPr>
      <w:r w:rsidRPr="00035636">
        <w:rPr>
          <w:rFonts w:ascii="Arial" w:hAnsi="Arial" w:cs="Arial"/>
          <w:snapToGrid w:val="0"/>
          <w:sz w:val="22"/>
          <w:szCs w:val="22"/>
        </w:rPr>
        <w:t>CAPACITY UNDER WHICH THIS BID IS SIGNED:</w:t>
      </w:r>
      <w:r w:rsidRPr="00035636">
        <w:rPr>
          <w:rFonts w:ascii="Arial" w:hAnsi="Arial" w:cs="Arial"/>
          <w:snapToGrid w:val="0"/>
          <w:sz w:val="22"/>
          <w:szCs w:val="22"/>
        </w:rPr>
        <w:tab/>
      </w:r>
      <w:r w:rsidRPr="00035636">
        <w:rPr>
          <w:rFonts w:ascii="Arial" w:hAnsi="Arial" w:cs="Arial"/>
          <w:snapToGrid w:val="0"/>
          <w:sz w:val="22"/>
          <w:szCs w:val="22"/>
        </w:rPr>
        <w:tab/>
        <w:t>…………………………………………</w:t>
      </w:r>
    </w:p>
    <w:p w14:paraId="0C857A0E" w14:textId="77777777" w:rsidR="00BC77B3" w:rsidRPr="00035636" w:rsidRDefault="00BC77B3" w:rsidP="00BC77B3">
      <w:pPr>
        <w:widowControl w:val="0"/>
        <w:autoSpaceDE w:val="0"/>
        <w:autoSpaceDN w:val="0"/>
        <w:adjustRightInd w:val="0"/>
        <w:ind w:left="720" w:hanging="720"/>
        <w:rPr>
          <w:rFonts w:ascii="Arial" w:hAnsi="Arial" w:cs="Arial"/>
          <w:snapToGrid w:val="0"/>
          <w:sz w:val="22"/>
          <w:szCs w:val="22"/>
        </w:rPr>
      </w:pPr>
      <w:r w:rsidRPr="00035636">
        <w:rPr>
          <w:rFonts w:ascii="Arial" w:hAnsi="Arial" w:cs="Arial"/>
          <w:snapToGrid w:val="0"/>
          <w:sz w:val="22"/>
          <w:szCs w:val="22"/>
        </w:rPr>
        <w:t>(Proof of authority must be submitted e.g. company resolution)</w:t>
      </w:r>
    </w:p>
    <w:p w14:paraId="09C5B3AD" w14:textId="656387FF" w:rsidR="00BC77B3" w:rsidRPr="00035636" w:rsidRDefault="00BC77B3" w:rsidP="00BC77B3">
      <w:pPr>
        <w:widowControl w:val="0"/>
        <w:autoSpaceDE w:val="0"/>
        <w:autoSpaceDN w:val="0"/>
        <w:adjustRightInd w:val="0"/>
        <w:ind w:left="720" w:hanging="720"/>
        <w:rPr>
          <w:rFonts w:ascii="Arial" w:hAnsi="Arial" w:cs="Arial"/>
          <w:snapToGrid w:val="0"/>
          <w:sz w:val="22"/>
          <w:szCs w:val="22"/>
        </w:rPr>
      </w:pPr>
      <w:r w:rsidRPr="00035636">
        <w:rPr>
          <w:rFonts w:ascii="Arial" w:hAnsi="Arial" w:cs="Arial"/>
          <w:snapToGrid w:val="0"/>
          <w:sz w:val="22"/>
          <w:szCs w:val="22"/>
        </w:rPr>
        <w:t>DATE:</w:t>
      </w:r>
      <w:r w:rsidRPr="00035636">
        <w:rPr>
          <w:rFonts w:ascii="Arial" w:hAnsi="Arial" w:cs="Arial"/>
          <w:snapToGrid w:val="0"/>
          <w:sz w:val="22"/>
          <w:szCs w:val="22"/>
        </w:rPr>
        <w:tab/>
      </w:r>
      <w:r w:rsidRPr="00035636">
        <w:rPr>
          <w:rFonts w:ascii="Arial" w:hAnsi="Arial" w:cs="Arial"/>
          <w:snapToGrid w:val="0"/>
          <w:sz w:val="22"/>
          <w:szCs w:val="22"/>
        </w:rPr>
        <w:tab/>
      </w:r>
      <w:r w:rsidRPr="00035636">
        <w:rPr>
          <w:rFonts w:ascii="Arial" w:hAnsi="Arial" w:cs="Arial"/>
          <w:snapToGrid w:val="0"/>
          <w:sz w:val="22"/>
          <w:szCs w:val="22"/>
        </w:rPr>
        <w:tab/>
      </w:r>
      <w:r w:rsidRPr="00035636">
        <w:rPr>
          <w:rFonts w:ascii="Arial" w:hAnsi="Arial" w:cs="Arial"/>
          <w:snapToGrid w:val="0"/>
          <w:sz w:val="22"/>
          <w:szCs w:val="22"/>
        </w:rPr>
        <w:tab/>
      </w:r>
      <w:r w:rsidRPr="00035636">
        <w:rPr>
          <w:rFonts w:ascii="Arial" w:hAnsi="Arial" w:cs="Arial"/>
          <w:snapToGrid w:val="0"/>
          <w:sz w:val="22"/>
          <w:szCs w:val="22"/>
        </w:rPr>
        <w:tab/>
      </w:r>
      <w:r w:rsidRPr="00035636">
        <w:rPr>
          <w:rFonts w:ascii="Arial" w:hAnsi="Arial" w:cs="Arial"/>
          <w:snapToGrid w:val="0"/>
          <w:sz w:val="22"/>
          <w:szCs w:val="22"/>
        </w:rPr>
        <w:tab/>
      </w:r>
      <w:r w:rsidRPr="00035636">
        <w:rPr>
          <w:rFonts w:ascii="Arial" w:hAnsi="Arial" w:cs="Arial"/>
          <w:snapToGrid w:val="0"/>
          <w:sz w:val="22"/>
          <w:szCs w:val="22"/>
        </w:rPr>
        <w:tab/>
        <w:t xml:space="preserve">              ………………………………………</w:t>
      </w:r>
      <w:r w:rsidR="000276BD" w:rsidRPr="00035636">
        <w:rPr>
          <w:rFonts w:ascii="Arial" w:hAnsi="Arial" w:cs="Arial"/>
          <w:snapToGrid w:val="0"/>
          <w:sz w:val="22"/>
          <w:szCs w:val="22"/>
        </w:rPr>
        <w:t>…</w:t>
      </w:r>
    </w:p>
    <w:p w14:paraId="008A9F89" w14:textId="77777777" w:rsidR="00BC77B3" w:rsidRPr="00035636" w:rsidRDefault="00BC77B3" w:rsidP="00BC77B3">
      <w:pPr>
        <w:rPr>
          <w:rFonts w:ascii="Arial" w:hAnsi="Arial" w:cs="Arial"/>
          <w:sz w:val="22"/>
          <w:szCs w:val="22"/>
        </w:rPr>
      </w:pPr>
    </w:p>
    <w:p w14:paraId="7FD17C70" w14:textId="77777777" w:rsidR="003A6FF9" w:rsidRPr="00035636" w:rsidRDefault="003A6FF9">
      <w:pPr>
        <w:rPr>
          <w:rFonts w:ascii="Arial" w:hAnsi="Arial" w:cs="Arial"/>
          <w:sz w:val="22"/>
          <w:szCs w:val="22"/>
        </w:rPr>
        <w:sectPr w:rsidR="003A6FF9" w:rsidRPr="00035636" w:rsidSect="002A47C0">
          <w:headerReference w:type="default" r:id="rId23"/>
          <w:footerReference w:type="default" r:id="rId24"/>
          <w:pgSz w:w="11906" w:h="16838"/>
          <w:pgMar w:top="1440" w:right="1440" w:bottom="1440" w:left="1440" w:header="708" w:footer="708" w:gutter="0"/>
          <w:cols w:space="708"/>
          <w:docGrid w:linePitch="360"/>
        </w:sectPr>
      </w:pPr>
    </w:p>
    <w:p w14:paraId="5FB7E114" w14:textId="08D70F43" w:rsidR="007F7F8E" w:rsidRPr="00B31D47" w:rsidRDefault="00BB2437" w:rsidP="00620EEF">
      <w:pPr>
        <w:pStyle w:val="ListParagraph"/>
        <w:keepNext/>
        <w:keepLines/>
        <w:numPr>
          <w:ilvl w:val="0"/>
          <w:numId w:val="57"/>
        </w:numPr>
        <w:spacing w:before="160" w:after="80" w:line="360" w:lineRule="auto"/>
        <w:ind w:left="851" w:hanging="851"/>
        <w:outlineLvl w:val="1"/>
        <w:rPr>
          <w:rFonts w:ascii="Arial" w:hAnsi="Arial"/>
          <w:b/>
          <w:lang w:eastAsia="en-US"/>
        </w:rPr>
      </w:pPr>
      <w:bookmarkStart w:id="62" w:name="_Toc240387347"/>
      <w:r w:rsidRPr="00B31D47">
        <w:rPr>
          <w:rFonts w:ascii="Arial" w:hAnsi="Arial" w:cs="Arial"/>
          <w:b/>
          <w:sz w:val="22"/>
          <w:szCs w:val="22"/>
        </w:rPr>
        <w:lastRenderedPageBreak/>
        <w:t xml:space="preserve">SBD </w:t>
      </w:r>
      <w:r w:rsidR="002562B0" w:rsidRPr="00B31D47">
        <w:rPr>
          <w:rFonts w:ascii="Arial" w:hAnsi="Arial" w:cs="Arial"/>
          <w:b/>
          <w:sz w:val="22"/>
          <w:szCs w:val="22"/>
        </w:rPr>
        <w:t>3.</w:t>
      </w:r>
      <w:r w:rsidR="00931B1A" w:rsidRPr="00B31D47">
        <w:rPr>
          <w:rFonts w:ascii="Arial" w:hAnsi="Arial" w:cs="Arial"/>
          <w:b/>
          <w:sz w:val="22"/>
          <w:szCs w:val="22"/>
        </w:rPr>
        <w:t>3</w:t>
      </w:r>
      <w:r w:rsidR="00E409F3" w:rsidRPr="00B31D47">
        <w:rPr>
          <w:rFonts w:ascii="Arial" w:hAnsi="Arial" w:cs="Arial"/>
          <w:b/>
          <w:sz w:val="22"/>
          <w:szCs w:val="22"/>
        </w:rPr>
        <w:t>:</w:t>
      </w:r>
      <w:r w:rsidR="002562B0" w:rsidRPr="00B31D47">
        <w:rPr>
          <w:rFonts w:ascii="Arial" w:hAnsi="Arial" w:cs="Arial"/>
          <w:b/>
          <w:sz w:val="22"/>
          <w:szCs w:val="22"/>
        </w:rPr>
        <w:t xml:space="preserve"> Pricing Schedule </w:t>
      </w:r>
      <w:r w:rsidR="006902F8" w:rsidRPr="00F113DE">
        <w:rPr>
          <w:rFonts w:ascii="Arial" w:hAnsi="Arial" w:cs="Arial"/>
          <w:b/>
          <w:i/>
          <w:iCs/>
          <w:sz w:val="22"/>
          <w:szCs w:val="22"/>
          <w:u w:val="single"/>
        </w:rPr>
        <w:t>(</w:t>
      </w:r>
      <w:r w:rsidR="006902F8" w:rsidRPr="00F113DE">
        <w:rPr>
          <w:rFonts w:ascii="Arial" w:hAnsi="Arial" w:cs="Arial"/>
          <w:b/>
          <w:bCs/>
          <w:i/>
          <w:iCs/>
          <w:sz w:val="22"/>
          <w:szCs w:val="22"/>
          <w:u w:val="single"/>
        </w:rPr>
        <w:t>Only to be provided and used when RFQ is issued in line with Engagement Model on Section 4 of this bid document)</w:t>
      </w:r>
      <w:bookmarkEnd w:id="62"/>
    </w:p>
    <w:p w14:paraId="2FA94C21" w14:textId="5CE7BBAA" w:rsidR="00CA79EC" w:rsidRPr="00B31D47" w:rsidRDefault="0081548B" w:rsidP="00CA79EC">
      <w:pPr>
        <w:jc w:val="center"/>
        <w:rPr>
          <w:rFonts w:ascii="Arial" w:hAnsi="Arial"/>
          <w:b/>
          <w:szCs w:val="20"/>
          <w:lang w:eastAsia="en-US"/>
        </w:rPr>
      </w:pPr>
      <w:r w:rsidRPr="00B31D47">
        <w:rPr>
          <w:rFonts w:ascii="Arial" w:hAnsi="Arial"/>
          <w:b/>
          <w:lang w:eastAsia="en-US"/>
        </w:rPr>
        <w:t xml:space="preserve">PRICING SCHEDULE – (Professional Services) </w:t>
      </w:r>
    </w:p>
    <w:p w14:paraId="24D4E93B" w14:textId="1CF7B70A" w:rsidR="00CA79EC" w:rsidRPr="00B31D47" w:rsidRDefault="00CA79EC" w:rsidP="00CA79EC">
      <w:pPr>
        <w:ind w:left="851" w:hanging="851"/>
        <w:jc w:val="both"/>
        <w:rPr>
          <w:rFonts w:ascii="Arial" w:hAnsi="Arial"/>
          <w:b/>
          <w:sz w:val="20"/>
          <w:szCs w:val="20"/>
          <w:lang w:eastAsia="en-US"/>
        </w:rPr>
      </w:pPr>
      <w:r w:rsidRPr="00B31D47">
        <w:rPr>
          <w:rFonts w:ascii="Arial" w:hAnsi="Arial"/>
          <w:b/>
          <w:sz w:val="20"/>
          <w:szCs w:val="20"/>
          <w:lang w:eastAsia="en-US"/>
        </w:rPr>
        <w:t xml:space="preserve"> </w:t>
      </w:r>
    </w:p>
    <w:tbl>
      <w:tblPr>
        <w:tblW w:w="10047" w:type="dxa"/>
        <w:tblInd w:w="-5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47"/>
      </w:tblGrid>
      <w:tr w:rsidR="00B31D47" w:rsidRPr="00B31D47" w14:paraId="2F5D7B25" w14:textId="77777777" w:rsidTr="00A53C8D">
        <w:trPr>
          <w:trHeight w:val="1825"/>
        </w:trPr>
        <w:tc>
          <w:tcPr>
            <w:tcW w:w="10047" w:type="dxa"/>
            <w:vAlign w:val="center"/>
          </w:tcPr>
          <w:p w14:paraId="253F70E5" w14:textId="77777777" w:rsidR="00CA79EC" w:rsidRPr="00B31D47" w:rsidRDefault="00CA79EC" w:rsidP="00CA79EC">
            <w:pPr>
              <w:rPr>
                <w:rFonts w:ascii="Arial" w:hAnsi="Arial"/>
                <w:sz w:val="20"/>
                <w:szCs w:val="20"/>
                <w:lang w:eastAsia="en-US"/>
              </w:rPr>
            </w:pPr>
          </w:p>
          <w:p w14:paraId="1B51AA49" w14:textId="37069418" w:rsidR="00CA79EC" w:rsidRPr="00B31D47" w:rsidRDefault="00CA79EC" w:rsidP="00CA79EC">
            <w:pPr>
              <w:tabs>
                <w:tab w:val="left" w:pos="4528"/>
              </w:tabs>
              <w:rPr>
                <w:rFonts w:ascii="Arial" w:hAnsi="Arial"/>
                <w:sz w:val="20"/>
                <w:szCs w:val="20"/>
                <w:lang w:eastAsia="en-US"/>
              </w:rPr>
            </w:pPr>
            <w:r w:rsidRPr="00B31D47">
              <w:rPr>
                <w:rFonts w:ascii="Arial" w:hAnsi="Arial"/>
                <w:sz w:val="20"/>
                <w:szCs w:val="20"/>
                <w:lang w:eastAsia="en-US"/>
              </w:rPr>
              <w:t>Name of bidder:  ……………………………………</w:t>
            </w:r>
            <w:r w:rsidRPr="00B31D47">
              <w:rPr>
                <w:rFonts w:ascii="Arial" w:hAnsi="Arial"/>
                <w:sz w:val="20"/>
                <w:szCs w:val="20"/>
                <w:lang w:eastAsia="en-US"/>
              </w:rPr>
              <w:tab/>
              <w:t xml:space="preserve">Bid number:  </w:t>
            </w:r>
            <w:r w:rsidR="00881D07" w:rsidRPr="00B31D47">
              <w:rPr>
                <w:rFonts w:ascii="Arial Narrow" w:hAnsi="Arial Narrow" w:cs="Arial"/>
                <w:b/>
                <w:bCs/>
                <w:sz w:val="20"/>
                <w:szCs w:val="20"/>
                <w:lang w:eastAsia="en-US"/>
              </w:rPr>
              <w:t>ATNS/RFP04/09/2026/207/GRC_COMPLIANCE-PANEL</w:t>
            </w:r>
          </w:p>
          <w:p w14:paraId="0B113CFD" w14:textId="61ECBE79" w:rsidR="00CA79EC" w:rsidRPr="00B31D47" w:rsidRDefault="00CA79EC" w:rsidP="00FA019A">
            <w:pPr>
              <w:tabs>
                <w:tab w:val="left" w:pos="4528"/>
              </w:tabs>
              <w:rPr>
                <w:rFonts w:ascii="Arial" w:hAnsi="Arial"/>
                <w:sz w:val="20"/>
                <w:szCs w:val="20"/>
                <w:lang w:eastAsia="en-US"/>
              </w:rPr>
            </w:pPr>
            <w:r w:rsidRPr="00B31D47">
              <w:rPr>
                <w:rFonts w:ascii="Arial" w:hAnsi="Arial"/>
                <w:sz w:val="20"/>
                <w:szCs w:val="20"/>
                <w:lang w:eastAsia="en-US"/>
              </w:rPr>
              <w:t xml:space="preserve">Closing Time:  </w:t>
            </w:r>
            <w:r w:rsidRPr="00B31D47">
              <w:rPr>
                <w:rFonts w:ascii="Arial" w:hAnsi="Arial"/>
                <w:b/>
                <w:sz w:val="20"/>
                <w:szCs w:val="20"/>
                <w:u w:val="single"/>
                <w:lang w:eastAsia="en-US"/>
              </w:rPr>
              <w:t>1</w:t>
            </w:r>
            <w:r w:rsidR="00762855" w:rsidRPr="00B31D47">
              <w:rPr>
                <w:rFonts w:ascii="Arial" w:hAnsi="Arial"/>
                <w:b/>
                <w:sz w:val="20"/>
                <w:szCs w:val="20"/>
                <w:u w:val="single"/>
                <w:lang w:eastAsia="en-US"/>
              </w:rPr>
              <w:t>1h</w:t>
            </w:r>
            <w:r w:rsidRPr="00B31D47">
              <w:rPr>
                <w:rFonts w:ascii="Arial" w:hAnsi="Arial"/>
                <w:b/>
                <w:sz w:val="20"/>
                <w:szCs w:val="20"/>
                <w:u w:val="single"/>
                <w:lang w:eastAsia="en-US"/>
              </w:rPr>
              <w:t>00</w:t>
            </w:r>
            <w:r w:rsidR="00CF6F04" w:rsidRPr="00B31D47">
              <w:rPr>
                <w:rFonts w:ascii="Arial" w:hAnsi="Arial"/>
                <w:b/>
                <w:sz w:val="20"/>
                <w:szCs w:val="20"/>
                <w:u w:val="single"/>
                <w:lang w:eastAsia="en-US"/>
              </w:rPr>
              <w:t xml:space="preserve"> CAT</w:t>
            </w:r>
            <w:r w:rsidRPr="00B31D47">
              <w:rPr>
                <w:rFonts w:ascii="Arial" w:hAnsi="Arial"/>
                <w:sz w:val="20"/>
                <w:szCs w:val="20"/>
                <w:lang w:eastAsia="en-US"/>
              </w:rPr>
              <w:tab/>
              <w:t xml:space="preserve">Closing date:  </w:t>
            </w:r>
            <w:r w:rsidR="001D23D5">
              <w:rPr>
                <w:rFonts w:ascii="Arial" w:hAnsi="Arial"/>
                <w:b/>
                <w:bCs/>
                <w:sz w:val="20"/>
                <w:szCs w:val="20"/>
                <w:lang w:eastAsia="en-US"/>
              </w:rPr>
              <w:t>11 November</w:t>
            </w:r>
            <w:r w:rsidR="00762855" w:rsidRPr="00B31D47">
              <w:rPr>
                <w:rFonts w:ascii="Arial Narrow" w:hAnsi="Arial Narrow" w:cs="Arial"/>
                <w:b/>
                <w:bCs/>
                <w:sz w:val="20"/>
                <w:szCs w:val="20"/>
                <w:lang w:eastAsia="en-US"/>
              </w:rPr>
              <w:t xml:space="preserve"> </w:t>
            </w:r>
            <w:r w:rsidR="003D3FA6" w:rsidRPr="00B31D47">
              <w:rPr>
                <w:rFonts w:ascii="Arial Narrow" w:hAnsi="Arial Narrow" w:cs="Arial"/>
                <w:b/>
                <w:bCs/>
                <w:sz w:val="20"/>
                <w:szCs w:val="20"/>
                <w:lang w:eastAsia="en-US"/>
              </w:rPr>
              <w:t>2026</w:t>
            </w:r>
          </w:p>
        </w:tc>
      </w:tr>
    </w:tbl>
    <w:p w14:paraId="64DA2B9A" w14:textId="77777777" w:rsidR="00FA019A" w:rsidRPr="00B31D47" w:rsidRDefault="00FA019A" w:rsidP="00CA79EC">
      <w:pPr>
        <w:jc w:val="both"/>
        <w:rPr>
          <w:rFonts w:ascii="Arial" w:hAnsi="Arial"/>
          <w:sz w:val="18"/>
          <w:szCs w:val="18"/>
          <w:lang w:eastAsia="en-US"/>
        </w:rPr>
      </w:pPr>
    </w:p>
    <w:p w14:paraId="24076AB2" w14:textId="57013850" w:rsidR="00CA79EC" w:rsidRPr="00B31D47" w:rsidRDefault="00CA79EC" w:rsidP="00CA79EC">
      <w:pPr>
        <w:jc w:val="both"/>
        <w:rPr>
          <w:rFonts w:ascii="Arial" w:hAnsi="Arial"/>
          <w:sz w:val="18"/>
          <w:szCs w:val="18"/>
          <w:lang w:eastAsia="en-US"/>
        </w:rPr>
      </w:pPr>
      <w:r w:rsidRPr="00B31D47">
        <w:rPr>
          <w:rFonts w:ascii="Arial" w:hAnsi="Arial"/>
          <w:sz w:val="18"/>
          <w:szCs w:val="18"/>
          <w:lang w:eastAsia="en-US"/>
        </w:rPr>
        <w:t>OFFER TO BE VALID FOR __</w:t>
      </w:r>
      <w:r w:rsidRPr="00B31D47">
        <w:rPr>
          <w:rFonts w:ascii="Arial" w:hAnsi="Arial"/>
          <w:b/>
          <w:sz w:val="18"/>
          <w:szCs w:val="18"/>
          <w:u w:val="single"/>
          <w:lang w:eastAsia="en-US"/>
        </w:rPr>
        <w:t>120</w:t>
      </w:r>
      <w:r w:rsidRPr="00B31D47">
        <w:rPr>
          <w:rFonts w:ascii="Arial" w:hAnsi="Arial"/>
          <w:sz w:val="18"/>
          <w:szCs w:val="18"/>
          <w:lang w:eastAsia="en-US"/>
        </w:rPr>
        <w:t>__ DAYS FROM THE CLOSING DATE OF BID.</w:t>
      </w:r>
    </w:p>
    <w:p w14:paraId="4B94E297" w14:textId="77777777" w:rsidR="00CA79EC" w:rsidRPr="00B31D47" w:rsidRDefault="00CA79EC" w:rsidP="000276BD">
      <w:pPr>
        <w:pBdr>
          <w:bottom w:val="single" w:sz="12" w:space="1" w:color="auto"/>
        </w:pBdr>
        <w:spacing w:after="0"/>
        <w:jc w:val="both"/>
        <w:rPr>
          <w:rFonts w:ascii="Arial" w:hAnsi="Arial"/>
          <w:sz w:val="20"/>
          <w:szCs w:val="20"/>
          <w:lang w:eastAsia="en-US"/>
        </w:rPr>
      </w:pPr>
    </w:p>
    <w:p w14:paraId="29C58FFA" w14:textId="77777777" w:rsidR="00CA79EC" w:rsidRPr="00B31D47" w:rsidRDefault="00CA79EC" w:rsidP="00CA79EC">
      <w:pPr>
        <w:jc w:val="both"/>
        <w:rPr>
          <w:rFonts w:ascii="Arial" w:hAnsi="Arial"/>
          <w:sz w:val="16"/>
          <w:szCs w:val="16"/>
          <w:lang w:eastAsia="en-US"/>
        </w:rPr>
      </w:pPr>
    </w:p>
    <w:p w14:paraId="1B312A7C" w14:textId="77777777" w:rsidR="00CA79EC" w:rsidRPr="00B31D47" w:rsidRDefault="00CA79EC" w:rsidP="00CA79EC">
      <w:pPr>
        <w:tabs>
          <w:tab w:val="left" w:pos="1080"/>
          <w:tab w:val="left" w:pos="2700"/>
          <w:tab w:val="left" w:pos="4962"/>
        </w:tabs>
        <w:rPr>
          <w:rFonts w:ascii="Arial" w:hAnsi="Arial"/>
          <w:sz w:val="16"/>
          <w:szCs w:val="16"/>
          <w:lang w:eastAsia="en-US"/>
        </w:rPr>
      </w:pPr>
      <w:r w:rsidRPr="00B31D47">
        <w:rPr>
          <w:rFonts w:ascii="Arial" w:hAnsi="Arial"/>
          <w:sz w:val="16"/>
          <w:szCs w:val="16"/>
          <w:lang w:eastAsia="en-US"/>
        </w:rPr>
        <w:t>ITEM</w:t>
      </w:r>
      <w:r w:rsidRPr="00B31D47">
        <w:rPr>
          <w:rFonts w:ascii="Arial" w:hAnsi="Arial"/>
          <w:sz w:val="16"/>
          <w:szCs w:val="16"/>
          <w:lang w:eastAsia="en-US"/>
        </w:rPr>
        <w:tab/>
        <w:t>QUANTITY</w:t>
      </w:r>
      <w:r w:rsidRPr="00B31D47">
        <w:rPr>
          <w:rFonts w:ascii="Arial" w:hAnsi="Arial"/>
          <w:sz w:val="16"/>
          <w:szCs w:val="16"/>
          <w:lang w:eastAsia="en-US"/>
        </w:rPr>
        <w:tab/>
        <w:t>DESCRIPTION</w:t>
      </w:r>
      <w:r w:rsidRPr="00B31D47">
        <w:rPr>
          <w:rFonts w:ascii="Arial" w:hAnsi="Arial"/>
          <w:sz w:val="16"/>
          <w:szCs w:val="16"/>
          <w:lang w:eastAsia="en-US"/>
        </w:rPr>
        <w:tab/>
        <w:t>BID PRICE IN RSA CURRENCY</w:t>
      </w:r>
    </w:p>
    <w:p w14:paraId="4837A785" w14:textId="77777777" w:rsidR="00CA79EC" w:rsidRPr="00B31D47" w:rsidRDefault="00CA79EC" w:rsidP="00CA79EC">
      <w:pPr>
        <w:pBdr>
          <w:bottom w:val="single" w:sz="12" w:space="1" w:color="auto"/>
        </w:pBdr>
        <w:tabs>
          <w:tab w:val="left" w:pos="4962"/>
        </w:tabs>
        <w:jc w:val="both"/>
        <w:rPr>
          <w:rFonts w:ascii="Arial" w:hAnsi="Arial"/>
          <w:sz w:val="16"/>
          <w:szCs w:val="16"/>
          <w:lang w:eastAsia="en-US"/>
        </w:rPr>
      </w:pPr>
      <w:r w:rsidRPr="00B31D47">
        <w:rPr>
          <w:rFonts w:ascii="Arial" w:hAnsi="Arial"/>
          <w:sz w:val="16"/>
          <w:szCs w:val="16"/>
          <w:lang w:eastAsia="en-US"/>
        </w:rPr>
        <w:t>NO.</w:t>
      </w:r>
      <w:r w:rsidRPr="00B31D47">
        <w:rPr>
          <w:rFonts w:ascii="Arial" w:hAnsi="Arial"/>
          <w:sz w:val="16"/>
          <w:szCs w:val="16"/>
          <w:lang w:eastAsia="en-US"/>
        </w:rPr>
        <w:tab/>
        <w:t>** (ALL APPLICABLE TAXES INCLUDED)</w:t>
      </w:r>
    </w:p>
    <w:p w14:paraId="1A22764E" w14:textId="77777777" w:rsidR="00CA79EC" w:rsidRPr="00B31D47" w:rsidRDefault="00CA79EC" w:rsidP="00CA79EC">
      <w:pPr>
        <w:pBdr>
          <w:bottom w:val="single" w:sz="12" w:space="1" w:color="auto"/>
        </w:pBdr>
        <w:jc w:val="both"/>
        <w:rPr>
          <w:rFonts w:ascii="Arial" w:hAnsi="Arial"/>
          <w:sz w:val="20"/>
          <w:szCs w:val="20"/>
          <w:lang w:eastAsia="en-US"/>
        </w:rPr>
      </w:pPr>
    </w:p>
    <w:p w14:paraId="0BCE7477" w14:textId="77777777" w:rsidR="003A6FF9" w:rsidRPr="002A37A1" w:rsidRDefault="003A6FF9" w:rsidP="00BC77B3">
      <w:pPr>
        <w:spacing w:before="120" w:after="120"/>
        <w:rPr>
          <w:rFonts w:ascii="Arial" w:hAnsi="Arial" w:cs="Arial"/>
          <w:b/>
          <w:bCs/>
          <w:color w:val="EE0000"/>
          <w:sz w:val="22"/>
          <w:szCs w:val="22"/>
        </w:rPr>
      </w:pPr>
    </w:p>
    <w:p w14:paraId="3923F953" w14:textId="77777777" w:rsidR="00F206C7" w:rsidRDefault="00F206C7" w:rsidP="00F206C7">
      <w:pPr>
        <w:rPr>
          <w:rFonts w:ascii="Arial" w:hAnsi="Arial" w:cs="Arial"/>
          <w:b/>
          <w:bCs/>
          <w:sz w:val="22"/>
          <w:szCs w:val="22"/>
        </w:rPr>
      </w:pPr>
    </w:p>
    <w:p w14:paraId="3335FEB7" w14:textId="77777777" w:rsidR="00F206C7" w:rsidRPr="00F206C7" w:rsidRDefault="00F206C7" w:rsidP="00F206C7">
      <w:pPr>
        <w:rPr>
          <w:rFonts w:ascii="Arial" w:hAnsi="Arial" w:cs="Arial"/>
          <w:sz w:val="22"/>
          <w:szCs w:val="22"/>
        </w:rPr>
        <w:sectPr w:rsidR="00F206C7" w:rsidRPr="00F206C7" w:rsidSect="00A53C8D">
          <w:pgSz w:w="11906" w:h="16838"/>
          <w:pgMar w:top="1440" w:right="1440" w:bottom="1440" w:left="1440" w:header="708" w:footer="708" w:gutter="0"/>
          <w:cols w:space="708"/>
          <w:docGrid w:linePitch="360"/>
        </w:sectPr>
      </w:pPr>
    </w:p>
    <w:p w14:paraId="420161CF" w14:textId="77777777" w:rsidR="00C44562" w:rsidRPr="00035636" w:rsidRDefault="00C44562" w:rsidP="00BC77B3">
      <w:pPr>
        <w:spacing w:before="120" w:after="120"/>
        <w:rPr>
          <w:rFonts w:ascii="Arial" w:hAnsi="Arial" w:cs="Arial"/>
          <w:b/>
          <w:bCs/>
          <w:sz w:val="22"/>
          <w:szCs w:val="22"/>
        </w:rPr>
      </w:pPr>
    </w:p>
    <w:p w14:paraId="0A65CC8A" w14:textId="77777777" w:rsidR="00BC77B3" w:rsidRPr="00035636" w:rsidRDefault="00BC77B3" w:rsidP="00620EEF">
      <w:pPr>
        <w:keepNext/>
        <w:keepLines/>
        <w:numPr>
          <w:ilvl w:val="0"/>
          <w:numId w:val="57"/>
        </w:numPr>
        <w:spacing w:before="160" w:after="80" w:line="276" w:lineRule="auto"/>
        <w:ind w:left="851" w:hanging="851"/>
        <w:jc w:val="both"/>
        <w:outlineLvl w:val="1"/>
        <w:rPr>
          <w:rFonts w:ascii="Arial" w:hAnsi="Arial" w:cs="Arial"/>
          <w:b/>
          <w:sz w:val="22"/>
          <w:szCs w:val="22"/>
        </w:rPr>
      </w:pPr>
      <w:bookmarkStart w:id="63" w:name="_Toc146184328"/>
      <w:bookmarkStart w:id="64" w:name="_Toc147309035"/>
      <w:bookmarkStart w:id="65" w:name="_Toc149909818"/>
      <w:bookmarkStart w:id="66" w:name="_Toc158036787"/>
      <w:bookmarkStart w:id="67" w:name="_Toc240387348"/>
      <w:r w:rsidRPr="00035636">
        <w:rPr>
          <w:rFonts w:ascii="Arial" w:hAnsi="Arial" w:cs="Arial"/>
          <w:b/>
          <w:sz w:val="22"/>
          <w:szCs w:val="22"/>
        </w:rPr>
        <w:t>Protection of Personal Information</w:t>
      </w:r>
      <w:bookmarkEnd w:id="63"/>
      <w:bookmarkEnd w:id="64"/>
      <w:bookmarkEnd w:id="65"/>
      <w:bookmarkEnd w:id="66"/>
      <w:bookmarkEnd w:id="67"/>
      <w:r w:rsidRPr="00035636">
        <w:rPr>
          <w:rFonts w:ascii="Arial" w:hAnsi="Arial" w:cs="Arial"/>
          <w:b/>
          <w:sz w:val="22"/>
          <w:szCs w:val="22"/>
        </w:rPr>
        <w:t xml:space="preserve"> </w:t>
      </w:r>
    </w:p>
    <w:p w14:paraId="7E647C8E" w14:textId="77777777" w:rsidR="00BC77B3" w:rsidRPr="00035636" w:rsidRDefault="00BC77B3" w:rsidP="00C105F4">
      <w:pPr>
        <w:spacing w:line="276" w:lineRule="auto"/>
        <w:jc w:val="both"/>
        <w:rPr>
          <w:rFonts w:ascii="Arial" w:hAnsi="Arial" w:cs="Arial"/>
          <w:sz w:val="22"/>
          <w:szCs w:val="22"/>
        </w:rPr>
      </w:pPr>
    </w:p>
    <w:p w14:paraId="700B5D27" w14:textId="77777777" w:rsidR="00BC77B3" w:rsidRPr="00035636" w:rsidRDefault="00BC77B3" w:rsidP="00620EEF">
      <w:pPr>
        <w:numPr>
          <w:ilvl w:val="1"/>
          <w:numId w:val="57"/>
        </w:numPr>
        <w:spacing w:before="120" w:after="120" w:line="276" w:lineRule="auto"/>
        <w:ind w:left="851" w:hanging="851"/>
        <w:contextualSpacing/>
        <w:jc w:val="both"/>
        <w:rPr>
          <w:rFonts w:ascii="Arial" w:hAnsi="Arial" w:cs="Arial"/>
          <w:sz w:val="22"/>
          <w:szCs w:val="22"/>
          <w:lang w:eastAsia="x-none"/>
        </w:rPr>
      </w:pPr>
      <w:r w:rsidRPr="00035636">
        <w:rPr>
          <w:rFonts w:ascii="Arial" w:hAnsi="Arial" w:cs="Arial"/>
          <w:sz w:val="22"/>
          <w:szCs w:val="22"/>
          <w:lang w:eastAsia="x-none"/>
        </w:rPr>
        <w:t>The Service Provider shall ensure that its employees, representatives and officers, comply with the provisions of the Protection of Personal Information Act, 2013 (“</w:t>
      </w:r>
      <w:r w:rsidRPr="00035636">
        <w:rPr>
          <w:rFonts w:ascii="Arial" w:hAnsi="Arial" w:cs="Arial"/>
          <w:b/>
          <w:bCs/>
          <w:sz w:val="22"/>
          <w:szCs w:val="22"/>
          <w:lang w:eastAsia="x-none"/>
        </w:rPr>
        <w:t>POPIA</w:t>
      </w:r>
      <w:r w:rsidRPr="00035636">
        <w:rPr>
          <w:rFonts w:ascii="Arial" w:hAnsi="Arial" w:cs="Arial"/>
          <w:sz w:val="22"/>
          <w:szCs w:val="22"/>
          <w:lang w:eastAsia="x-none"/>
        </w:rPr>
        <w:t>”) and all other applicable data protection laws and, without limitation to the foregoing, shall ensure the security and confidentiality of all Personal Information processed by that Party is in accordance with POPIA and all other applicable data protection laws.</w:t>
      </w:r>
    </w:p>
    <w:p w14:paraId="7F018DE3" w14:textId="77777777" w:rsidR="00BC77B3" w:rsidRPr="00035636" w:rsidRDefault="00BC77B3" w:rsidP="00C6214F">
      <w:pPr>
        <w:spacing w:line="276" w:lineRule="auto"/>
        <w:ind w:left="1134" w:hanging="774"/>
        <w:jc w:val="both"/>
        <w:rPr>
          <w:rFonts w:ascii="Arial" w:hAnsi="Arial" w:cs="Arial"/>
          <w:sz w:val="22"/>
          <w:szCs w:val="22"/>
          <w:lang w:eastAsia="x-none"/>
        </w:rPr>
      </w:pPr>
    </w:p>
    <w:p w14:paraId="79AD2CE1" w14:textId="77777777" w:rsidR="00BC77B3" w:rsidRPr="00035636" w:rsidRDefault="00BC77B3" w:rsidP="00620EEF">
      <w:pPr>
        <w:numPr>
          <w:ilvl w:val="1"/>
          <w:numId w:val="57"/>
        </w:numPr>
        <w:spacing w:before="120" w:after="120" w:line="276" w:lineRule="auto"/>
        <w:ind w:left="851" w:hanging="851"/>
        <w:contextualSpacing/>
        <w:jc w:val="both"/>
        <w:rPr>
          <w:rFonts w:ascii="Arial" w:hAnsi="Arial" w:cs="Arial"/>
          <w:sz w:val="22"/>
          <w:szCs w:val="22"/>
          <w:lang w:eastAsia="x-none"/>
        </w:rPr>
      </w:pPr>
      <w:r w:rsidRPr="00035636">
        <w:rPr>
          <w:rFonts w:ascii="Arial" w:hAnsi="Arial" w:cs="Arial"/>
          <w:sz w:val="22"/>
          <w:szCs w:val="22"/>
          <w:lang w:eastAsia="x-none"/>
        </w:rPr>
        <w:t xml:space="preserve">The Service Provider must only process personal information of the Company and third parties on behalf of the Company, with the Company’s knowledge or authorisation, treat such information which comes to their knowledge as confidential and must not disclose it unless required by law or in the course of the proper performance of the Service Provider’s duties. The Service Provider must comply with the responsible party’s obligations in clause section 19 of POPIA. </w:t>
      </w:r>
    </w:p>
    <w:p w14:paraId="039FB7D7" w14:textId="77777777" w:rsidR="00BC77B3" w:rsidRPr="00035636" w:rsidRDefault="00BC77B3" w:rsidP="00C6214F">
      <w:pPr>
        <w:spacing w:line="276" w:lineRule="auto"/>
        <w:ind w:left="1134" w:hanging="774"/>
        <w:jc w:val="both"/>
        <w:rPr>
          <w:rFonts w:ascii="Arial" w:hAnsi="Arial" w:cs="Arial"/>
          <w:sz w:val="22"/>
          <w:szCs w:val="22"/>
        </w:rPr>
      </w:pPr>
    </w:p>
    <w:p w14:paraId="215C6F93" w14:textId="77777777" w:rsidR="00BC77B3" w:rsidRPr="00035636" w:rsidRDefault="00BC77B3" w:rsidP="00620EEF">
      <w:pPr>
        <w:numPr>
          <w:ilvl w:val="1"/>
          <w:numId w:val="57"/>
        </w:numPr>
        <w:spacing w:before="120" w:after="120" w:line="276" w:lineRule="auto"/>
        <w:ind w:left="851" w:hanging="851"/>
        <w:contextualSpacing/>
        <w:jc w:val="both"/>
        <w:rPr>
          <w:rFonts w:ascii="Arial" w:hAnsi="Arial" w:cs="Arial"/>
          <w:sz w:val="22"/>
          <w:szCs w:val="22"/>
          <w:lang w:eastAsia="x-none"/>
        </w:rPr>
      </w:pPr>
      <w:r w:rsidRPr="00035636">
        <w:rPr>
          <w:rFonts w:ascii="Arial" w:hAnsi="Arial" w:cs="Arial"/>
          <w:sz w:val="22"/>
          <w:szCs w:val="22"/>
          <w:lang w:eastAsia="x-none"/>
        </w:rPr>
        <w:t>Where the Service Provider, its agents, subcontractors, officers, directors, shareholders, representatives, or employees has/have access to any Personal Information held by the Company for any reason in connection with this Agreement or is/are supplied with or otherwise provided with Personal Information by the Company or on behalf of the Company for any purpose, or are supplied with or otherwise provided with Personal Information relating to the Services, the Service Provider shall:</w:t>
      </w:r>
    </w:p>
    <w:p w14:paraId="72312447" w14:textId="77777777" w:rsidR="00BC77B3" w:rsidRPr="00035636" w:rsidRDefault="00BC77B3" w:rsidP="00C6214F">
      <w:pPr>
        <w:spacing w:line="276" w:lineRule="auto"/>
        <w:ind w:left="1134" w:hanging="774"/>
        <w:jc w:val="both"/>
        <w:rPr>
          <w:rFonts w:ascii="Arial" w:hAnsi="Arial" w:cs="Arial"/>
          <w:sz w:val="22"/>
          <w:szCs w:val="22"/>
          <w:lang w:eastAsia="x-none"/>
        </w:rPr>
      </w:pPr>
    </w:p>
    <w:p w14:paraId="6249BBBD" w14:textId="77777777" w:rsidR="00BC77B3" w:rsidRPr="00035636" w:rsidRDefault="00BC77B3" w:rsidP="00620EEF">
      <w:pPr>
        <w:widowControl w:val="0"/>
        <w:numPr>
          <w:ilvl w:val="2"/>
          <w:numId w:val="57"/>
        </w:numPr>
        <w:spacing w:line="276" w:lineRule="auto"/>
        <w:ind w:left="851" w:hanging="851"/>
        <w:contextualSpacing/>
        <w:jc w:val="both"/>
        <w:rPr>
          <w:rFonts w:ascii="Arial" w:hAnsi="Arial" w:cs="Arial"/>
          <w:sz w:val="22"/>
          <w:szCs w:val="22"/>
          <w:lang w:eastAsia="x-none"/>
        </w:rPr>
      </w:pPr>
      <w:r w:rsidRPr="00035636">
        <w:rPr>
          <w:rFonts w:ascii="Arial" w:hAnsi="Arial" w:cs="Arial"/>
          <w:sz w:val="22"/>
          <w:szCs w:val="22"/>
          <w:lang w:eastAsia="x-none"/>
        </w:rPr>
        <w:t>process such Personal Information only for purposes of performing its/their obligations under this Agreement and shall not otherwise modify, amend or alter the contents of such Personal Information or disclose or permit the disclosure of such Personal Information to any third party, unless specifically authorised to do so by the Company or as required by law or any regulatory authority, and shall take all such steps as may be necessary to protect and safeguard such Personal Information;</w:t>
      </w:r>
    </w:p>
    <w:p w14:paraId="41B43CEB" w14:textId="77777777" w:rsidR="00BC77B3" w:rsidRPr="00035636" w:rsidRDefault="00BC77B3" w:rsidP="00C6214F">
      <w:pPr>
        <w:spacing w:line="276" w:lineRule="auto"/>
        <w:ind w:left="1418" w:hanging="851"/>
        <w:jc w:val="both"/>
        <w:rPr>
          <w:rFonts w:ascii="Arial" w:hAnsi="Arial" w:cs="Arial"/>
          <w:sz w:val="22"/>
          <w:szCs w:val="22"/>
          <w:lang w:eastAsia="x-none"/>
        </w:rPr>
      </w:pPr>
    </w:p>
    <w:p w14:paraId="3A91D57E" w14:textId="77777777" w:rsidR="00BC77B3" w:rsidRPr="00035636" w:rsidRDefault="00BC77B3" w:rsidP="00620EEF">
      <w:pPr>
        <w:widowControl w:val="0"/>
        <w:numPr>
          <w:ilvl w:val="2"/>
          <w:numId w:val="57"/>
        </w:numPr>
        <w:spacing w:line="276" w:lineRule="auto"/>
        <w:ind w:left="851" w:hanging="851"/>
        <w:contextualSpacing/>
        <w:jc w:val="both"/>
        <w:rPr>
          <w:rFonts w:ascii="Arial" w:hAnsi="Arial" w:cs="Arial"/>
          <w:sz w:val="22"/>
          <w:szCs w:val="22"/>
          <w:lang w:eastAsia="x-none"/>
        </w:rPr>
      </w:pPr>
      <w:r w:rsidRPr="00035636">
        <w:rPr>
          <w:rFonts w:ascii="Arial" w:hAnsi="Arial" w:cs="Arial"/>
          <w:sz w:val="22"/>
          <w:szCs w:val="22"/>
          <w:lang w:eastAsia="x-none"/>
        </w:rPr>
        <w:t>without prejudice to the generality of the foregoing, ensure that appropriate, reasonable technical and organisational measures shall be taken by it/them to prevent –</w:t>
      </w:r>
    </w:p>
    <w:p w14:paraId="3DA17F89" w14:textId="77777777" w:rsidR="00BC77B3" w:rsidRPr="00035636" w:rsidRDefault="00BC77B3" w:rsidP="00620EEF">
      <w:pPr>
        <w:widowControl w:val="0"/>
        <w:numPr>
          <w:ilvl w:val="3"/>
          <w:numId w:val="57"/>
        </w:numPr>
        <w:spacing w:line="276" w:lineRule="auto"/>
        <w:ind w:left="851" w:hanging="851"/>
        <w:contextualSpacing/>
        <w:jc w:val="both"/>
        <w:rPr>
          <w:rFonts w:ascii="Arial" w:hAnsi="Arial" w:cs="Arial"/>
          <w:sz w:val="22"/>
          <w:szCs w:val="22"/>
          <w:lang w:eastAsia="x-none"/>
        </w:rPr>
      </w:pPr>
      <w:r w:rsidRPr="00035636">
        <w:rPr>
          <w:rFonts w:ascii="Arial" w:hAnsi="Arial" w:cs="Arial"/>
          <w:sz w:val="22"/>
          <w:szCs w:val="22"/>
          <w:lang w:eastAsia="x-none"/>
        </w:rPr>
        <w:t xml:space="preserve">the unauthorised or unlawful processing of such Personal Information; and </w:t>
      </w:r>
    </w:p>
    <w:p w14:paraId="77A678C4" w14:textId="77777777" w:rsidR="00BC77B3" w:rsidRPr="00035636" w:rsidRDefault="00BC77B3" w:rsidP="00620EEF">
      <w:pPr>
        <w:widowControl w:val="0"/>
        <w:numPr>
          <w:ilvl w:val="3"/>
          <w:numId w:val="57"/>
        </w:numPr>
        <w:spacing w:line="276" w:lineRule="auto"/>
        <w:ind w:left="851" w:hanging="851"/>
        <w:contextualSpacing/>
        <w:jc w:val="both"/>
        <w:rPr>
          <w:rFonts w:ascii="Arial" w:hAnsi="Arial" w:cs="Arial"/>
          <w:sz w:val="22"/>
          <w:szCs w:val="22"/>
          <w:lang w:eastAsia="x-none"/>
        </w:rPr>
      </w:pPr>
      <w:r w:rsidRPr="00035636">
        <w:rPr>
          <w:rFonts w:ascii="Arial" w:hAnsi="Arial" w:cs="Arial"/>
          <w:sz w:val="22"/>
          <w:szCs w:val="22"/>
          <w:lang w:eastAsia="x-none"/>
        </w:rPr>
        <w:t xml:space="preserve">the accidental loss or destruction of, or damage to, such Personal Information; and </w:t>
      </w:r>
    </w:p>
    <w:p w14:paraId="4873FAC7" w14:textId="77777777" w:rsidR="00BC77B3" w:rsidRPr="00035636" w:rsidRDefault="00BC77B3" w:rsidP="00620EEF">
      <w:pPr>
        <w:widowControl w:val="0"/>
        <w:numPr>
          <w:ilvl w:val="3"/>
          <w:numId w:val="57"/>
        </w:numPr>
        <w:spacing w:line="276" w:lineRule="auto"/>
        <w:ind w:left="851" w:hanging="851"/>
        <w:contextualSpacing/>
        <w:jc w:val="both"/>
        <w:rPr>
          <w:rFonts w:ascii="Arial" w:hAnsi="Arial" w:cs="Arial"/>
          <w:sz w:val="22"/>
          <w:szCs w:val="22"/>
          <w:lang w:eastAsia="x-none"/>
        </w:rPr>
      </w:pPr>
      <w:r w:rsidRPr="00035636">
        <w:rPr>
          <w:rFonts w:ascii="Arial" w:hAnsi="Arial" w:cs="Arial"/>
          <w:sz w:val="22"/>
          <w:szCs w:val="22"/>
          <w:lang w:eastAsia="x-none"/>
        </w:rPr>
        <w:t>promptly notify the Company when it becomes aware of any unauthorised, unlawful or dishonest conduct or activities, or any breach of the terms of this Agreement relating to Personal Information.</w:t>
      </w:r>
    </w:p>
    <w:p w14:paraId="24687CA3" w14:textId="77777777" w:rsidR="00BC77B3" w:rsidRPr="00035636" w:rsidRDefault="00BC77B3" w:rsidP="00C6214F">
      <w:pPr>
        <w:spacing w:line="276" w:lineRule="auto"/>
        <w:ind w:left="1134" w:hanging="774"/>
        <w:jc w:val="both"/>
        <w:rPr>
          <w:rFonts w:ascii="Arial" w:hAnsi="Arial" w:cs="Arial"/>
          <w:sz w:val="22"/>
          <w:szCs w:val="22"/>
          <w:lang w:eastAsia="x-none"/>
        </w:rPr>
      </w:pPr>
    </w:p>
    <w:p w14:paraId="5782329C" w14:textId="77777777" w:rsidR="00BC77B3" w:rsidRPr="00035636" w:rsidRDefault="00BC77B3" w:rsidP="00620EEF">
      <w:pPr>
        <w:widowControl w:val="0"/>
        <w:numPr>
          <w:ilvl w:val="1"/>
          <w:numId w:val="57"/>
        </w:numPr>
        <w:spacing w:line="276" w:lineRule="auto"/>
        <w:ind w:left="851" w:hanging="851"/>
        <w:contextualSpacing/>
        <w:jc w:val="both"/>
        <w:rPr>
          <w:rFonts w:ascii="Arial" w:hAnsi="Arial" w:cs="Arial"/>
          <w:sz w:val="22"/>
          <w:szCs w:val="22"/>
          <w:lang w:eastAsia="x-none"/>
        </w:rPr>
      </w:pPr>
      <w:r w:rsidRPr="00035636">
        <w:rPr>
          <w:rFonts w:ascii="Arial" w:hAnsi="Arial" w:cs="Arial"/>
          <w:sz w:val="22"/>
          <w:szCs w:val="22"/>
          <w:lang w:eastAsia="x-none"/>
        </w:rPr>
        <w:t xml:space="preserve">The Service Provider shall be liable for all claims, demands, actions, costs, expenses </w:t>
      </w:r>
      <w:r w:rsidRPr="00035636">
        <w:rPr>
          <w:rFonts w:ascii="Arial" w:hAnsi="Arial" w:cs="Arial"/>
          <w:sz w:val="22"/>
          <w:szCs w:val="22"/>
          <w:lang w:eastAsia="x-none"/>
        </w:rPr>
        <w:lastRenderedPageBreak/>
        <w:t>(including but not limited to reasonable legal costs and disbursements), fines, losses and damages arising from or incurred by reason of any wrongful processing of any Personal Information by the Service Provider (including its agents, subcontractors, officers, representatives or employees) for any breach of its obligations or warranties.</w:t>
      </w:r>
    </w:p>
    <w:p w14:paraId="38DC69C2" w14:textId="77777777" w:rsidR="00BC77B3" w:rsidRPr="00035636" w:rsidRDefault="00BC77B3" w:rsidP="00C6214F">
      <w:pPr>
        <w:widowControl w:val="0"/>
        <w:spacing w:line="276" w:lineRule="auto"/>
        <w:ind w:left="1134"/>
        <w:contextualSpacing/>
        <w:jc w:val="both"/>
        <w:rPr>
          <w:rFonts w:ascii="Arial" w:hAnsi="Arial" w:cs="Arial"/>
          <w:sz w:val="22"/>
          <w:szCs w:val="22"/>
          <w:lang w:eastAsia="x-none"/>
        </w:rPr>
      </w:pPr>
    </w:p>
    <w:p w14:paraId="7AD1FE35" w14:textId="77777777" w:rsidR="00BC77B3" w:rsidRPr="00035636" w:rsidRDefault="00BC77B3" w:rsidP="00620EEF">
      <w:pPr>
        <w:widowControl w:val="0"/>
        <w:numPr>
          <w:ilvl w:val="1"/>
          <w:numId w:val="57"/>
        </w:numPr>
        <w:spacing w:line="276" w:lineRule="auto"/>
        <w:ind w:left="851" w:hanging="851"/>
        <w:contextualSpacing/>
        <w:jc w:val="both"/>
        <w:rPr>
          <w:rFonts w:ascii="Arial" w:hAnsi="Arial" w:cs="Arial"/>
          <w:sz w:val="22"/>
          <w:szCs w:val="22"/>
          <w:lang w:eastAsia="x-none"/>
        </w:rPr>
      </w:pPr>
      <w:r w:rsidRPr="00035636">
        <w:rPr>
          <w:rFonts w:ascii="Arial" w:hAnsi="Arial" w:cs="Arial"/>
          <w:sz w:val="22"/>
          <w:szCs w:val="22"/>
          <w:lang w:eastAsia="x-none"/>
        </w:rPr>
        <w:t xml:space="preserve">Both Parties will comply with their obligations under POPIA in relation to personal information for which they are the responsible party. </w:t>
      </w:r>
    </w:p>
    <w:p w14:paraId="65122313" w14:textId="77777777" w:rsidR="00BC77B3" w:rsidRPr="00035636" w:rsidRDefault="00BC77B3" w:rsidP="00C6214F">
      <w:pPr>
        <w:spacing w:line="276" w:lineRule="auto"/>
        <w:ind w:left="1134" w:hanging="774"/>
        <w:jc w:val="both"/>
        <w:rPr>
          <w:rFonts w:ascii="Arial" w:hAnsi="Arial" w:cs="Arial"/>
          <w:sz w:val="22"/>
          <w:szCs w:val="22"/>
        </w:rPr>
      </w:pPr>
    </w:p>
    <w:p w14:paraId="03D8786E" w14:textId="77777777" w:rsidR="00BC77B3" w:rsidRPr="00035636" w:rsidRDefault="00BC77B3" w:rsidP="00620EEF">
      <w:pPr>
        <w:widowControl w:val="0"/>
        <w:numPr>
          <w:ilvl w:val="1"/>
          <w:numId w:val="57"/>
        </w:numPr>
        <w:spacing w:line="276" w:lineRule="auto"/>
        <w:ind w:left="851" w:hanging="851"/>
        <w:contextualSpacing/>
        <w:jc w:val="both"/>
        <w:rPr>
          <w:rFonts w:ascii="Arial" w:hAnsi="Arial" w:cs="Arial"/>
          <w:sz w:val="22"/>
          <w:szCs w:val="22"/>
          <w:lang w:eastAsia="x-none"/>
        </w:rPr>
      </w:pPr>
      <w:r w:rsidRPr="00035636">
        <w:rPr>
          <w:rFonts w:ascii="Arial" w:hAnsi="Arial" w:cs="Arial"/>
          <w:sz w:val="22"/>
          <w:szCs w:val="22"/>
          <w:lang w:eastAsia="x-none"/>
        </w:rPr>
        <w:t xml:space="preserve">The Service Provider must notify the Company immediately where there are reasonable grounds to believe that personal information has been accessed or acquired by any unauthorised person (Data Breach) and must assist the Company, at its own cost: a) with any investigation or notice to the Regulator or data subjects that the Company may make in relation to a Data Breach; and b) in responding to any directions by the Regulator to publicise the Data Breach, including assisting the Company to make public announcements if required. </w:t>
      </w:r>
    </w:p>
    <w:p w14:paraId="2290D659" w14:textId="77777777" w:rsidR="00BC77B3" w:rsidRPr="00035636" w:rsidRDefault="00BC77B3" w:rsidP="00C6214F">
      <w:pPr>
        <w:spacing w:line="276" w:lineRule="auto"/>
        <w:ind w:left="1134" w:hanging="774"/>
        <w:jc w:val="both"/>
        <w:rPr>
          <w:rFonts w:ascii="Arial" w:hAnsi="Arial" w:cs="Arial"/>
          <w:sz w:val="22"/>
          <w:szCs w:val="22"/>
          <w:lang w:eastAsia="x-none"/>
        </w:rPr>
      </w:pPr>
    </w:p>
    <w:p w14:paraId="297BEBA0" w14:textId="77777777" w:rsidR="00BC77B3" w:rsidRPr="00035636" w:rsidRDefault="00BC77B3" w:rsidP="00620EEF">
      <w:pPr>
        <w:widowControl w:val="0"/>
        <w:numPr>
          <w:ilvl w:val="1"/>
          <w:numId w:val="57"/>
        </w:numPr>
        <w:spacing w:line="276" w:lineRule="auto"/>
        <w:ind w:left="851" w:hanging="851"/>
        <w:contextualSpacing/>
        <w:jc w:val="both"/>
        <w:rPr>
          <w:rFonts w:ascii="Arial" w:hAnsi="Arial" w:cs="Arial"/>
          <w:sz w:val="22"/>
          <w:szCs w:val="22"/>
          <w:lang w:eastAsia="x-none"/>
        </w:rPr>
      </w:pPr>
      <w:r w:rsidRPr="00035636">
        <w:rPr>
          <w:rFonts w:ascii="Arial" w:hAnsi="Arial" w:cs="Arial"/>
          <w:sz w:val="22"/>
          <w:szCs w:val="22"/>
          <w:lang w:eastAsia="x-none"/>
        </w:rPr>
        <w:t xml:space="preserve">The Service Provider indemnifies the Company against any civil or criminal action or administrative fine or other penalty or loss as a result of the Service Provider’s breach of this clause. </w:t>
      </w:r>
    </w:p>
    <w:p w14:paraId="120B240E" w14:textId="77777777" w:rsidR="00BC77B3" w:rsidRPr="00035636" w:rsidRDefault="00BC77B3" w:rsidP="00C6214F">
      <w:pPr>
        <w:spacing w:line="276" w:lineRule="auto"/>
        <w:ind w:left="1134" w:hanging="774"/>
        <w:rPr>
          <w:rFonts w:ascii="Arial" w:hAnsi="Arial" w:cs="Arial"/>
          <w:sz w:val="22"/>
          <w:szCs w:val="22"/>
        </w:rPr>
      </w:pPr>
    </w:p>
    <w:p w14:paraId="5072F923" w14:textId="77777777" w:rsidR="00BC77B3" w:rsidRPr="00035636" w:rsidRDefault="00BC77B3" w:rsidP="00620EEF">
      <w:pPr>
        <w:keepNext/>
        <w:keepLines/>
        <w:numPr>
          <w:ilvl w:val="0"/>
          <w:numId w:val="57"/>
        </w:numPr>
        <w:spacing w:before="160" w:after="80" w:line="276" w:lineRule="auto"/>
        <w:ind w:left="851" w:hanging="851"/>
        <w:outlineLvl w:val="1"/>
        <w:rPr>
          <w:rFonts w:ascii="Arial" w:hAnsi="Arial" w:cs="Arial"/>
          <w:b/>
          <w:sz w:val="22"/>
          <w:szCs w:val="22"/>
        </w:rPr>
      </w:pPr>
      <w:bookmarkStart w:id="68" w:name="_Toc240387349"/>
      <w:r w:rsidRPr="00035636">
        <w:rPr>
          <w:rFonts w:ascii="Arial" w:hAnsi="Arial" w:cs="Arial"/>
          <w:b/>
          <w:sz w:val="22"/>
          <w:szCs w:val="22"/>
        </w:rPr>
        <w:t>POPIA CONSENT</w:t>
      </w:r>
      <w:bookmarkEnd w:id="68"/>
      <w:r w:rsidRPr="00035636">
        <w:rPr>
          <w:rFonts w:ascii="Arial" w:hAnsi="Arial" w:cs="Arial"/>
          <w:b/>
          <w:sz w:val="22"/>
          <w:szCs w:val="22"/>
        </w:rPr>
        <w:t xml:space="preserve"> </w:t>
      </w:r>
    </w:p>
    <w:p w14:paraId="65CC9B90" w14:textId="77777777" w:rsidR="00BC77B3" w:rsidRPr="00035636" w:rsidRDefault="00BC77B3" w:rsidP="00C6214F">
      <w:pPr>
        <w:spacing w:line="276" w:lineRule="auto"/>
        <w:ind w:left="1134" w:hanging="774"/>
        <w:rPr>
          <w:rFonts w:ascii="Arial" w:hAnsi="Arial" w:cs="Arial"/>
          <w:b/>
          <w:sz w:val="22"/>
          <w:szCs w:val="22"/>
          <w:lang w:eastAsia="x-none"/>
        </w:rPr>
      </w:pPr>
    </w:p>
    <w:p w14:paraId="7578DA12" w14:textId="77777777" w:rsidR="00BC77B3" w:rsidRPr="00035636" w:rsidRDefault="00BC77B3" w:rsidP="00620EEF">
      <w:pPr>
        <w:numPr>
          <w:ilvl w:val="1"/>
          <w:numId w:val="57"/>
        </w:numPr>
        <w:spacing w:line="276" w:lineRule="auto"/>
        <w:ind w:left="851" w:hanging="851"/>
        <w:contextualSpacing/>
        <w:rPr>
          <w:rFonts w:ascii="Arial" w:hAnsi="Arial" w:cs="Arial"/>
          <w:sz w:val="22"/>
          <w:szCs w:val="22"/>
          <w:lang w:eastAsia="x-none"/>
        </w:rPr>
      </w:pPr>
      <w:r w:rsidRPr="00035636">
        <w:rPr>
          <w:rFonts w:ascii="Arial" w:hAnsi="Arial" w:cs="Arial"/>
          <w:sz w:val="22"/>
          <w:szCs w:val="22"/>
          <w:lang w:eastAsia="x-none"/>
        </w:rPr>
        <w:t>The Service Provider, by submitting its proposal/ quotation, consents to the use of his/her personal information contained therein and confirms that:</w:t>
      </w:r>
    </w:p>
    <w:p w14:paraId="3852E0EC" w14:textId="77777777" w:rsidR="00BC77B3" w:rsidRPr="00035636" w:rsidRDefault="00BC77B3" w:rsidP="00C6214F">
      <w:pPr>
        <w:spacing w:line="276" w:lineRule="auto"/>
        <w:ind w:left="1134"/>
        <w:rPr>
          <w:rFonts w:ascii="Arial" w:hAnsi="Arial" w:cs="Arial"/>
          <w:sz w:val="22"/>
          <w:szCs w:val="22"/>
          <w:lang w:eastAsia="x-none"/>
        </w:rPr>
      </w:pPr>
    </w:p>
    <w:p w14:paraId="5E8B854A" w14:textId="77777777" w:rsidR="00BC77B3" w:rsidRPr="00035636" w:rsidRDefault="00BC77B3" w:rsidP="00620EEF">
      <w:pPr>
        <w:numPr>
          <w:ilvl w:val="2"/>
          <w:numId w:val="57"/>
        </w:numPr>
        <w:spacing w:line="276" w:lineRule="auto"/>
        <w:ind w:left="851" w:hanging="851"/>
        <w:rPr>
          <w:rFonts w:ascii="Arial" w:hAnsi="Arial" w:cs="Arial"/>
          <w:sz w:val="22"/>
          <w:szCs w:val="22"/>
          <w:lang w:eastAsia="x-none"/>
        </w:rPr>
      </w:pPr>
      <w:r w:rsidRPr="00035636">
        <w:rPr>
          <w:rFonts w:ascii="Arial" w:hAnsi="Arial" w:cs="Arial"/>
          <w:sz w:val="22"/>
          <w:szCs w:val="22"/>
          <w:lang w:eastAsia="x-none"/>
        </w:rPr>
        <w:t>The information is voluntarily supplied, without undue influence from any party; and</w:t>
      </w:r>
    </w:p>
    <w:p w14:paraId="298553A2" w14:textId="77777777" w:rsidR="00BC77B3" w:rsidRPr="00035636" w:rsidRDefault="00BC77B3" w:rsidP="00620EEF">
      <w:pPr>
        <w:numPr>
          <w:ilvl w:val="2"/>
          <w:numId w:val="57"/>
        </w:numPr>
        <w:spacing w:line="276" w:lineRule="auto"/>
        <w:ind w:left="851" w:hanging="851"/>
        <w:rPr>
          <w:rFonts w:ascii="Arial" w:hAnsi="Arial" w:cs="Arial"/>
          <w:sz w:val="22"/>
          <w:szCs w:val="22"/>
          <w:lang w:eastAsia="x-none"/>
        </w:rPr>
      </w:pPr>
      <w:r w:rsidRPr="00035636">
        <w:rPr>
          <w:rFonts w:ascii="Arial" w:hAnsi="Arial" w:cs="Arial"/>
          <w:sz w:val="22"/>
          <w:szCs w:val="22"/>
          <w:lang w:eastAsia="x-none"/>
        </w:rPr>
        <w:t>The information is necessary for the purposes of the engagement with ATNS.</w:t>
      </w:r>
    </w:p>
    <w:p w14:paraId="7AE628F7" w14:textId="77777777" w:rsidR="00BC77B3" w:rsidRPr="00035636" w:rsidRDefault="00BC77B3" w:rsidP="00C6214F">
      <w:pPr>
        <w:spacing w:line="276" w:lineRule="auto"/>
        <w:ind w:left="1134" w:hanging="774"/>
        <w:rPr>
          <w:rFonts w:ascii="Arial" w:hAnsi="Arial" w:cs="Arial"/>
          <w:sz w:val="22"/>
          <w:szCs w:val="22"/>
          <w:lang w:eastAsia="x-none"/>
        </w:rPr>
      </w:pPr>
    </w:p>
    <w:p w14:paraId="6ABE97FE" w14:textId="77777777" w:rsidR="00BC77B3" w:rsidRPr="00035636" w:rsidRDefault="00BC77B3" w:rsidP="00620EEF">
      <w:pPr>
        <w:numPr>
          <w:ilvl w:val="1"/>
          <w:numId w:val="57"/>
        </w:numPr>
        <w:spacing w:line="276" w:lineRule="auto"/>
        <w:ind w:left="851" w:hanging="851"/>
        <w:rPr>
          <w:rFonts w:ascii="Arial" w:hAnsi="Arial" w:cs="Arial"/>
          <w:sz w:val="22"/>
          <w:szCs w:val="22"/>
          <w:lang w:eastAsia="x-none"/>
        </w:rPr>
      </w:pPr>
      <w:r w:rsidRPr="00035636">
        <w:rPr>
          <w:rFonts w:ascii="Arial" w:hAnsi="Arial" w:cs="Arial"/>
          <w:sz w:val="22"/>
          <w:szCs w:val="22"/>
          <w:lang w:eastAsia="x-none"/>
        </w:rPr>
        <w:t>The tenderer acknowledges that he /she is aware of his/her right to:</w:t>
      </w:r>
    </w:p>
    <w:p w14:paraId="2CD9ECAD" w14:textId="77777777" w:rsidR="00BC77B3" w:rsidRPr="00035636" w:rsidRDefault="00BC77B3" w:rsidP="00C6214F">
      <w:pPr>
        <w:spacing w:line="276" w:lineRule="auto"/>
        <w:ind w:left="1134" w:hanging="774"/>
        <w:rPr>
          <w:rFonts w:ascii="Arial" w:hAnsi="Arial" w:cs="Arial"/>
          <w:sz w:val="22"/>
          <w:szCs w:val="22"/>
          <w:lang w:eastAsia="x-none"/>
        </w:rPr>
      </w:pPr>
    </w:p>
    <w:p w14:paraId="3F5976EC" w14:textId="77777777" w:rsidR="00BC77B3" w:rsidRPr="00035636" w:rsidRDefault="00BC77B3" w:rsidP="00620EEF">
      <w:pPr>
        <w:numPr>
          <w:ilvl w:val="2"/>
          <w:numId w:val="57"/>
        </w:numPr>
        <w:spacing w:line="276" w:lineRule="auto"/>
        <w:ind w:left="851" w:hanging="851"/>
        <w:rPr>
          <w:rFonts w:ascii="Arial" w:hAnsi="Arial" w:cs="Arial"/>
          <w:sz w:val="22"/>
          <w:szCs w:val="22"/>
          <w:lang w:eastAsia="x-none"/>
        </w:rPr>
      </w:pPr>
      <w:r w:rsidRPr="00035636">
        <w:rPr>
          <w:rFonts w:ascii="Arial" w:hAnsi="Arial" w:cs="Arial"/>
          <w:sz w:val="22"/>
          <w:szCs w:val="22"/>
          <w:lang w:eastAsia="x-none"/>
        </w:rPr>
        <w:t>Access the information at any reasonable time for the purposes of rectification thereof.</w:t>
      </w:r>
    </w:p>
    <w:p w14:paraId="66341FE9" w14:textId="77777777" w:rsidR="00BC77B3" w:rsidRPr="00035636" w:rsidRDefault="00BC77B3" w:rsidP="00620EEF">
      <w:pPr>
        <w:numPr>
          <w:ilvl w:val="2"/>
          <w:numId w:val="57"/>
        </w:numPr>
        <w:spacing w:line="276" w:lineRule="auto"/>
        <w:ind w:left="851" w:hanging="851"/>
        <w:rPr>
          <w:rFonts w:ascii="Arial" w:hAnsi="Arial" w:cs="Arial"/>
          <w:sz w:val="22"/>
          <w:szCs w:val="22"/>
          <w:lang w:eastAsia="x-none"/>
        </w:rPr>
      </w:pPr>
      <w:r w:rsidRPr="00035636">
        <w:rPr>
          <w:rFonts w:ascii="Arial" w:hAnsi="Arial" w:cs="Arial"/>
          <w:sz w:val="22"/>
          <w:szCs w:val="22"/>
          <w:lang w:eastAsia="x-none"/>
        </w:rPr>
        <w:t>Object to the processing of the information; Lodge a complaint with the Information Regulator.</w:t>
      </w:r>
    </w:p>
    <w:p w14:paraId="78B92839" w14:textId="77777777" w:rsidR="00BC77B3" w:rsidRPr="00035636" w:rsidRDefault="00BC77B3" w:rsidP="00C6214F">
      <w:pPr>
        <w:spacing w:line="360" w:lineRule="auto"/>
        <w:rPr>
          <w:rFonts w:ascii="Arial" w:hAnsi="Arial" w:cs="Arial"/>
          <w:sz w:val="22"/>
          <w:szCs w:val="22"/>
          <w:lang w:eastAsia="x-none"/>
        </w:rPr>
      </w:pPr>
    </w:p>
    <w:p w14:paraId="48C5411A" w14:textId="77777777" w:rsidR="005637D4" w:rsidRPr="00035636" w:rsidRDefault="005637D4" w:rsidP="00C6214F">
      <w:pPr>
        <w:spacing w:line="360" w:lineRule="auto"/>
        <w:rPr>
          <w:rFonts w:ascii="Arial" w:hAnsi="Arial" w:cs="Arial"/>
          <w:sz w:val="22"/>
          <w:szCs w:val="22"/>
          <w:lang w:eastAsia="x-none"/>
        </w:rPr>
      </w:pPr>
    </w:p>
    <w:p w14:paraId="72491933" w14:textId="77777777" w:rsidR="00BC77B3" w:rsidRPr="00035636" w:rsidRDefault="00BC77B3" w:rsidP="00BC77B3">
      <w:pPr>
        <w:rPr>
          <w:rFonts w:ascii="Arial" w:hAnsi="Arial" w:cs="Arial"/>
          <w:sz w:val="22"/>
          <w:szCs w:val="22"/>
          <w:lang w:eastAsia="x-none"/>
        </w:rPr>
      </w:pPr>
    </w:p>
    <w:p w14:paraId="71FCB963" w14:textId="2C4FCFDB" w:rsidR="00BC77B3" w:rsidRPr="00035636" w:rsidRDefault="00BC77B3" w:rsidP="00620EEF">
      <w:pPr>
        <w:pStyle w:val="ListParagraph"/>
        <w:keepNext/>
        <w:keepLines/>
        <w:numPr>
          <w:ilvl w:val="0"/>
          <w:numId w:val="57"/>
        </w:numPr>
        <w:spacing w:before="160" w:after="80"/>
        <w:ind w:left="851" w:hanging="851"/>
        <w:outlineLvl w:val="1"/>
        <w:rPr>
          <w:rFonts w:ascii="Arial" w:hAnsi="Arial" w:cs="Arial"/>
          <w:b/>
          <w:sz w:val="22"/>
          <w:szCs w:val="22"/>
        </w:rPr>
      </w:pPr>
      <w:bookmarkStart w:id="69" w:name="_Toc149909821"/>
      <w:bookmarkStart w:id="70" w:name="_Toc158036790"/>
      <w:bookmarkStart w:id="71" w:name="_Toc240387350"/>
      <w:r w:rsidRPr="00035636">
        <w:rPr>
          <w:rFonts w:ascii="Arial" w:hAnsi="Arial" w:cs="Arial"/>
          <w:b/>
          <w:sz w:val="22"/>
          <w:szCs w:val="22"/>
        </w:rPr>
        <w:lastRenderedPageBreak/>
        <w:t xml:space="preserve">SBD 4: </w:t>
      </w:r>
      <w:r w:rsidR="00C76EE3" w:rsidRPr="00035636">
        <w:rPr>
          <w:rFonts w:ascii="Arial" w:hAnsi="Arial" w:cs="Arial"/>
          <w:b/>
          <w:sz w:val="22"/>
          <w:szCs w:val="22"/>
        </w:rPr>
        <w:t>Bidder’s Disclosure</w:t>
      </w:r>
      <w:bookmarkEnd w:id="69"/>
      <w:bookmarkEnd w:id="70"/>
      <w:bookmarkEnd w:id="71"/>
    </w:p>
    <w:p w14:paraId="72D964EE" w14:textId="77777777" w:rsidR="00BC77B3" w:rsidRPr="00035636" w:rsidRDefault="00BC77B3" w:rsidP="007C3750">
      <w:pPr>
        <w:widowControl w:val="0"/>
        <w:numPr>
          <w:ilvl w:val="0"/>
          <w:numId w:val="15"/>
        </w:numPr>
        <w:ind w:left="851" w:hanging="851"/>
        <w:contextualSpacing/>
        <w:rPr>
          <w:rFonts w:ascii="Arial" w:hAnsi="Arial" w:cs="Arial"/>
          <w:b/>
          <w:snapToGrid w:val="0"/>
          <w:sz w:val="22"/>
          <w:szCs w:val="22"/>
        </w:rPr>
      </w:pPr>
      <w:r w:rsidRPr="00035636">
        <w:rPr>
          <w:rFonts w:ascii="Arial" w:hAnsi="Arial" w:cs="Arial"/>
          <w:b/>
          <w:snapToGrid w:val="0"/>
          <w:sz w:val="22"/>
          <w:szCs w:val="22"/>
        </w:rPr>
        <w:t>PURPOSE OF THE FORM</w:t>
      </w:r>
    </w:p>
    <w:p w14:paraId="1902009D" w14:textId="77777777" w:rsidR="00BC77B3" w:rsidRPr="00035636" w:rsidRDefault="00BC77B3" w:rsidP="00BC77B3">
      <w:pPr>
        <w:widowControl w:val="0"/>
        <w:ind w:left="720"/>
        <w:contextualSpacing/>
        <w:rPr>
          <w:rFonts w:ascii="Arial" w:hAnsi="Arial" w:cs="Arial"/>
          <w:b/>
          <w:snapToGrid w:val="0"/>
          <w:sz w:val="22"/>
          <w:szCs w:val="22"/>
        </w:rPr>
      </w:pPr>
    </w:p>
    <w:p w14:paraId="7CDE4E24" w14:textId="77777777" w:rsidR="00BC77B3" w:rsidRPr="00035636" w:rsidRDefault="00BC77B3" w:rsidP="00FA019A">
      <w:pPr>
        <w:widowControl w:val="0"/>
        <w:ind w:left="851"/>
        <w:rPr>
          <w:rFonts w:ascii="Arial" w:hAnsi="Arial" w:cs="Arial"/>
          <w:snapToGrid w:val="0"/>
          <w:sz w:val="22"/>
          <w:szCs w:val="22"/>
        </w:rPr>
      </w:pPr>
      <w:r w:rsidRPr="00035636">
        <w:rPr>
          <w:rFonts w:ascii="Arial" w:hAnsi="Arial" w:cs="Arial"/>
          <w:snapToGrid w:val="0"/>
          <w:sz w:val="22"/>
          <w:szCs w:val="22"/>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7768A360" w14:textId="77777777" w:rsidR="00BC77B3" w:rsidRPr="00035636" w:rsidRDefault="00BC77B3" w:rsidP="00BC77B3">
      <w:pPr>
        <w:widowControl w:val="0"/>
        <w:ind w:left="709"/>
        <w:rPr>
          <w:rFonts w:ascii="Arial" w:hAnsi="Arial" w:cs="Arial"/>
          <w:snapToGrid w:val="0"/>
          <w:sz w:val="22"/>
          <w:szCs w:val="22"/>
        </w:rPr>
      </w:pPr>
    </w:p>
    <w:p w14:paraId="04509416" w14:textId="77777777" w:rsidR="00BC77B3" w:rsidRPr="00035636" w:rsidRDefault="00BC77B3" w:rsidP="00FA019A">
      <w:pPr>
        <w:widowControl w:val="0"/>
        <w:ind w:left="851"/>
        <w:rPr>
          <w:rFonts w:ascii="Arial" w:hAnsi="Arial" w:cs="Arial"/>
          <w:snapToGrid w:val="0"/>
          <w:sz w:val="22"/>
          <w:szCs w:val="22"/>
        </w:rPr>
      </w:pPr>
      <w:r w:rsidRPr="00035636">
        <w:rPr>
          <w:rFonts w:ascii="Arial" w:hAnsi="Arial" w:cs="Arial"/>
          <w:snapToGrid w:val="0"/>
          <w:sz w:val="22"/>
          <w:szCs w:val="22"/>
        </w:rPr>
        <w:t xml:space="preserve">Where a person/s are listed in the Register for Tender Defaulters and / or the List of Restricted Suppliers, that person will automatically be disqualified from the bid process. </w:t>
      </w:r>
    </w:p>
    <w:p w14:paraId="390937A9" w14:textId="77777777" w:rsidR="00BC77B3" w:rsidRPr="00035636" w:rsidRDefault="00BC77B3" w:rsidP="007C3750">
      <w:pPr>
        <w:widowControl w:val="0"/>
        <w:numPr>
          <w:ilvl w:val="0"/>
          <w:numId w:val="15"/>
        </w:numPr>
        <w:tabs>
          <w:tab w:val="left" w:pos="-963"/>
          <w:tab w:val="left" w:pos="-720"/>
        </w:tabs>
        <w:ind w:left="851" w:hanging="851"/>
        <w:contextualSpacing/>
        <w:rPr>
          <w:rFonts w:ascii="Arial" w:hAnsi="Arial" w:cs="Arial"/>
          <w:b/>
          <w:snapToGrid w:val="0"/>
          <w:sz w:val="22"/>
          <w:szCs w:val="22"/>
        </w:rPr>
      </w:pPr>
      <w:r w:rsidRPr="00035636">
        <w:rPr>
          <w:rFonts w:ascii="Arial" w:hAnsi="Arial" w:cs="Arial"/>
          <w:b/>
          <w:snapToGrid w:val="0"/>
          <w:sz w:val="22"/>
          <w:szCs w:val="22"/>
        </w:rPr>
        <w:t>Bidder’s declaration</w:t>
      </w:r>
    </w:p>
    <w:p w14:paraId="31A927B6" w14:textId="77777777" w:rsidR="00BC77B3" w:rsidRPr="00035636" w:rsidRDefault="00BC77B3" w:rsidP="00BC77B3">
      <w:pPr>
        <w:widowControl w:val="0"/>
        <w:tabs>
          <w:tab w:val="left" w:pos="-963"/>
          <w:tab w:val="left" w:pos="-720"/>
        </w:tabs>
        <w:ind w:left="720"/>
        <w:contextualSpacing/>
        <w:rPr>
          <w:rFonts w:ascii="Arial" w:hAnsi="Arial" w:cs="Arial"/>
          <w:b/>
          <w:snapToGrid w:val="0"/>
          <w:sz w:val="22"/>
          <w:szCs w:val="22"/>
        </w:rPr>
      </w:pPr>
    </w:p>
    <w:p w14:paraId="41653860" w14:textId="77777777" w:rsidR="00BC77B3" w:rsidRPr="00035636" w:rsidRDefault="00BC77B3" w:rsidP="007C3750">
      <w:pPr>
        <w:widowControl w:val="0"/>
        <w:numPr>
          <w:ilvl w:val="1"/>
          <w:numId w:val="15"/>
        </w:numPr>
        <w:tabs>
          <w:tab w:val="left" w:pos="-963"/>
          <w:tab w:val="left" w:pos="-720"/>
        </w:tabs>
        <w:ind w:left="851" w:hanging="851"/>
        <w:contextualSpacing/>
        <w:rPr>
          <w:rFonts w:ascii="Arial" w:hAnsi="Arial" w:cs="Arial"/>
          <w:snapToGrid w:val="0"/>
          <w:sz w:val="22"/>
          <w:szCs w:val="22"/>
        </w:rPr>
      </w:pPr>
      <w:r w:rsidRPr="00035636">
        <w:rPr>
          <w:rFonts w:ascii="Arial" w:hAnsi="Arial" w:cs="Arial"/>
          <w:snapToGrid w:val="0"/>
          <w:sz w:val="22"/>
          <w:szCs w:val="22"/>
        </w:rPr>
        <w:t>Is the bidder, or any of its directors / trustees / shareholders / members / partners or any person having a controlling interest</w:t>
      </w:r>
      <w:r w:rsidRPr="00035636">
        <w:rPr>
          <w:rFonts w:ascii="Arial" w:hAnsi="Arial" w:cs="Arial"/>
          <w:snapToGrid w:val="0"/>
          <w:sz w:val="22"/>
          <w:szCs w:val="22"/>
        </w:rPr>
        <w:footnoteReference w:id="4"/>
      </w:r>
      <w:r w:rsidRPr="00035636">
        <w:rPr>
          <w:rFonts w:ascii="Arial" w:hAnsi="Arial" w:cs="Arial"/>
          <w:snapToGrid w:val="0"/>
          <w:sz w:val="22"/>
          <w:szCs w:val="22"/>
        </w:rPr>
        <w:t xml:space="preserve"> in the enterprise, employed by the state?</w:t>
      </w:r>
      <w:r w:rsidRPr="00035636">
        <w:rPr>
          <w:rFonts w:ascii="Arial" w:hAnsi="Arial" w:cs="Arial"/>
          <w:snapToGrid w:val="0"/>
          <w:sz w:val="22"/>
          <w:szCs w:val="22"/>
        </w:rPr>
        <w:tab/>
      </w:r>
      <w:r w:rsidRPr="00035636">
        <w:rPr>
          <w:rFonts w:ascii="Arial" w:hAnsi="Arial" w:cs="Arial"/>
          <w:snapToGrid w:val="0"/>
          <w:sz w:val="22"/>
          <w:szCs w:val="22"/>
        </w:rPr>
        <w:tab/>
      </w:r>
      <w:r w:rsidRPr="00035636">
        <w:rPr>
          <w:rFonts w:ascii="Arial" w:hAnsi="Arial" w:cs="Arial"/>
          <w:snapToGrid w:val="0"/>
          <w:sz w:val="22"/>
          <w:szCs w:val="22"/>
        </w:rPr>
        <w:tab/>
      </w:r>
      <w:r w:rsidRPr="00035636">
        <w:rPr>
          <w:rFonts w:ascii="Arial" w:hAnsi="Arial" w:cs="Arial"/>
          <w:snapToGrid w:val="0"/>
          <w:sz w:val="22"/>
          <w:szCs w:val="22"/>
        </w:rPr>
        <w:tab/>
      </w:r>
      <w:r w:rsidRPr="00035636">
        <w:rPr>
          <w:rFonts w:ascii="Arial" w:hAnsi="Arial" w:cs="Arial"/>
          <w:b/>
          <w:snapToGrid w:val="0"/>
          <w:sz w:val="22"/>
          <w:szCs w:val="22"/>
        </w:rPr>
        <w:t>YES/NO</w:t>
      </w:r>
      <w:r w:rsidRPr="00035636">
        <w:rPr>
          <w:rFonts w:ascii="Arial" w:hAnsi="Arial" w:cs="Arial"/>
          <w:snapToGrid w:val="0"/>
          <w:sz w:val="22"/>
          <w:szCs w:val="22"/>
        </w:rPr>
        <w:tab/>
      </w:r>
    </w:p>
    <w:p w14:paraId="63308ABF" w14:textId="77777777" w:rsidR="00BC77B3" w:rsidRPr="00035636" w:rsidRDefault="00BC77B3" w:rsidP="00BC77B3">
      <w:pPr>
        <w:widowControl w:val="0"/>
        <w:tabs>
          <w:tab w:val="left" w:pos="-963"/>
          <w:tab w:val="left" w:pos="-720"/>
        </w:tabs>
        <w:ind w:left="720"/>
        <w:contextualSpacing/>
        <w:rPr>
          <w:rFonts w:ascii="Arial" w:hAnsi="Arial" w:cs="Arial"/>
          <w:snapToGrid w:val="0"/>
          <w:sz w:val="22"/>
          <w:szCs w:val="22"/>
        </w:rPr>
      </w:pPr>
    </w:p>
    <w:p w14:paraId="5847B35A" w14:textId="77777777" w:rsidR="00BC77B3" w:rsidRPr="00035636" w:rsidRDefault="00BC77B3" w:rsidP="007C3750">
      <w:pPr>
        <w:widowControl w:val="0"/>
        <w:numPr>
          <w:ilvl w:val="2"/>
          <w:numId w:val="15"/>
        </w:numPr>
        <w:tabs>
          <w:tab w:val="left" w:pos="-963"/>
          <w:tab w:val="left" w:pos="-720"/>
        </w:tabs>
        <w:ind w:left="851" w:hanging="851"/>
        <w:contextualSpacing/>
        <w:rPr>
          <w:rFonts w:ascii="Arial" w:hAnsi="Arial" w:cs="Arial"/>
          <w:snapToGrid w:val="0"/>
          <w:sz w:val="22"/>
          <w:szCs w:val="22"/>
        </w:rPr>
      </w:pPr>
      <w:r w:rsidRPr="00035636">
        <w:rPr>
          <w:rFonts w:ascii="Arial" w:hAnsi="Arial" w:cs="Arial"/>
          <w:snapToGrid w:val="0"/>
          <w:sz w:val="22"/>
          <w:szCs w:val="22"/>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585"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BC77B3" w:rsidRPr="00035636" w14:paraId="4CCD43DE" w14:textId="77777777" w:rsidTr="006829CE">
        <w:trPr>
          <w:trHeight w:val="1341"/>
          <w:tblHeader/>
        </w:trPr>
        <w:tc>
          <w:tcPr>
            <w:tcW w:w="2378" w:type="dxa"/>
            <w:shd w:val="clear" w:color="auto" w:fill="E8E8E8"/>
          </w:tcPr>
          <w:p w14:paraId="51B86819" w14:textId="77777777" w:rsidR="00BC77B3" w:rsidRPr="00035636" w:rsidRDefault="00BC77B3" w:rsidP="006829CE">
            <w:pPr>
              <w:widowControl w:val="0"/>
              <w:ind w:left="174"/>
              <w:jc w:val="center"/>
              <w:rPr>
                <w:rFonts w:ascii="Arial" w:hAnsi="Arial" w:cs="Arial"/>
                <w:b/>
                <w:snapToGrid w:val="0"/>
                <w:sz w:val="22"/>
                <w:szCs w:val="22"/>
              </w:rPr>
            </w:pPr>
            <w:r w:rsidRPr="00035636">
              <w:rPr>
                <w:rFonts w:ascii="Arial" w:hAnsi="Arial" w:cs="Arial"/>
                <w:b/>
                <w:snapToGrid w:val="0"/>
                <w:sz w:val="22"/>
                <w:szCs w:val="22"/>
              </w:rPr>
              <w:t>Full Name</w:t>
            </w:r>
          </w:p>
        </w:tc>
        <w:tc>
          <w:tcPr>
            <w:tcW w:w="2410" w:type="dxa"/>
            <w:shd w:val="clear" w:color="auto" w:fill="E8E8E8"/>
          </w:tcPr>
          <w:p w14:paraId="2A7E7035" w14:textId="77777777" w:rsidR="00BC77B3" w:rsidRPr="00035636" w:rsidRDefault="00BC77B3" w:rsidP="006829CE">
            <w:pPr>
              <w:widowControl w:val="0"/>
              <w:jc w:val="center"/>
              <w:rPr>
                <w:rFonts w:ascii="Arial" w:hAnsi="Arial" w:cs="Arial"/>
                <w:b/>
                <w:snapToGrid w:val="0"/>
                <w:sz w:val="22"/>
                <w:szCs w:val="22"/>
              </w:rPr>
            </w:pPr>
            <w:r w:rsidRPr="00035636">
              <w:rPr>
                <w:rFonts w:ascii="Arial" w:hAnsi="Arial" w:cs="Arial"/>
                <w:b/>
                <w:snapToGrid w:val="0"/>
                <w:sz w:val="22"/>
                <w:szCs w:val="22"/>
              </w:rPr>
              <w:t>Identity Number</w:t>
            </w:r>
          </w:p>
        </w:tc>
        <w:tc>
          <w:tcPr>
            <w:tcW w:w="2610" w:type="dxa"/>
            <w:shd w:val="clear" w:color="auto" w:fill="E8E8E8"/>
          </w:tcPr>
          <w:p w14:paraId="4FA37506" w14:textId="77777777" w:rsidR="00BC77B3" w:rsidRPr="00035636" w:rsidRDefault="00BC77B3" w:rsidP="006829CE">
            <w:pPr>
              <w:widowControl w:val="0"/>
              <w:jc w:val="center"/>
              <w:rPr>
                <w:rFonts w:ascii="Arial" w:hAnsi="Arial" w:cs="Arial"/>
                <w:b/>
                <w:snapToGrid w:val="0"/>
                <w:sz w:val="22"/>
                <w:szCs w:val="22"/>
              </w:rPr>
            </w:pPr>
            <w:r w:rsidRPr="00035636">
              <w:rPr>
                <w:rFonts w:ascii="Arial" w:hAnsi="Arial" w:cs="Arial"/>
                <w:b/>
                <w:snapToGrid w:val="0"/>
                <w:sz w:val="22"/>
                <w:szCs w:val="22"/>
              </w:rPr>
              <w:t>Name of State institution</w:t>
            </w:r>
          </w:p>
        </w:tc>
      </w:tr>
      <w:tr w:rsidR="00BC77B3" w:rsidRPr="00035636" w14:paraId="00123EAD" w14:textId="77777777" w:rsidTr="006829CE">
        <w:trPr>
          <w:trHeight w:val="270"/>
        </w:trPr>
        <w:tc>
          <w:tcPr>
            <w:tcW w:w="2378" w:type="dxa"/>
          </w:tcPr>
          <w:p w14:paraId="79B16992" w14:textId="77777777" w:rsidR="00BC77B3" w:rsidRPr="00035636" w:rsidRDefault="00BC77B3" w:rsidP="006829CE">
            <w:pPr>
              <w:widowControl w:val="0"/>
              <w:rPr>
                <w:rFonts w:ascii="Arial" w:hAnsi="Arial" w:cs="Arial"/>
                <w:snapToGrid w:val="0"/>
                <w:sz w:val="22"/>
                <w:szCs w:val="22"/>
              </w:rPr>
            </w:pPr>
          </w:p>
        </w:tc>
        <w:tc>
          <w:tcPr>
            <w:tcW w:w="2410" w:type="dxa"/>
          </w:tcPr>
          <w:p w14:paraId="262C02A6" w14:textId="77777777" w:rsidR="00BC77B3" w:rsidRPr="00035636" w:rsidRDefault="00BC77B3" w:rsidP="006829CE">
            <w:pPr>
              <w:widowControl w:val="0"/>
              <w:rPr>
                <w:rFonts w:ascii="Arial" w:hAnsi="Arial" w:cs="Arial"/>
                <w:snapToGrid w:val="0"/>
                <w:sz w:val="22"/>
                <w:szCs w:val="22"/>
              </w:rPr>
            </w:pPr>
          </w:p>
        </w:tc>
        <w:tc>
          <w:tcPr>
            <w:tcW w:w="2610" w:type="dxa"/>
          </w:tcPr>
          <w:p w14:paraId="016E507B" w14:textId="77777777" w:rsidR="00BC77B3" w:rsidRPr="00035636" w:rsidRDefault="00BC77B3" w:rsidP="006829CE">
            <w:pPr>
              <w:widowControl w:val="0"/>
              <w:rPr>
                <w:rFonts w:ascii="Arial" w:hAnsi="Arial" w:cs="Arial"/>
                <w:snapToGrid w:val="0"/>
                <w:sz w:val="22"/>
                <w:szCs w:val="22"/>
              </w:rPr>
            </w:pPr>
          </w:p>
        </w:tc>
      </w:tr>
      <w:tr w:rsidR="00BC77B3" w:rsidRPr="00035636" w14:paraId="22023207" w14:textId="77777777" w:rsidTr="006829CE">
        <w:trPr>
          <w:trHeight w:val="256"/>
        </w:trPr>
        <w:tc>
          <w:tcPr>
            <w:tcW w:w="2378" w:type="dxa"/>
          </w:tcPr>
          <w:p w14:paraId="56FB2AF8" w14:textId="77777777" w:rsidR="00BC77B3" w:rsidRPr="00035636" w:rsidRDefault="00BC77B3" w:rsidP="006829CE">
            <w:pPr>
              <w:widowControl w:val="0"/>
              <w:rPr>
                <w:rFonts w:ascii="Arial" w:hAnsi="Arial" w:cs="Arial"/>
                <w:snapToGrid w:val="0"/>
                <w:sz w:val="22"/>
                <w:szCs w:val="22"/>
              </w:rPr>
            </w:pPr>
          </w:p>
        </w:tc>
        <w:tc>
          <w:tcPr>
            <w:tcW w:w="2410" w:type="dxa"/>
          </w:tcPr>
          <w:p w14:paraId="7CAC534D" w14:textId="77777777" w:rsidR="00BC77B3" w:rsidRPr="00035636" w:rsidRDefault="00BC77B3" w:rsidP="006829CE">
            <w:pPr>
              <w:widowControl w:val="0"/>
              <w:rPr>
                <w:rFonts w:ascii="Arial" w:hAnsi="Arial" w:cs="Arial"/>
                <w:snapToGrid w:val="0"/>
                <w:sz w:val="22"/>
                <w:szCs w:val="22"/>
              </w:rPr>
            </w:pPr>
          </w:p>
        </w:tc>
        <w:tc>
          <w:tcPr>
            <w:tcW w:w="2610" w:type="dxa"/>
          </w:tcPr>
          <w:p w14:paraId="7A04B78A" w14:textId="77777777" w:rsidR="00BC77B3" w:rsidRPr="00035636" w:rsidRDefault="00BC77B3" w:rsidP="006829CE">
            <w:pPr>
              <w:widowControl w:val="0"/>
              <w:rPr>
                <w:rFonts w:ascii="Arial" w:hAnsi="Arial" w:cs="Arial"/>
                <w:snapToGrid w:val="0"/>
                <w:sz w:val="22"/>
                <w:szCs w:val="22"/>
              </w:rPr>
            </w:pPr>
          </w:p>
        </w:tc>
      </w:tr>
      <w:tr w:rsidR="00BC77B3" w:rsidRPr="00035636" w14:paraId="2CA78EEB" w14:textId="77777777" w:rsidTr="006829CE">
        <w:trPr>
          <w:trHeight w:val="270"/>
        </w:trPr>
        <w:tc>
          <w:tcPr>
            <w:tcW w:w="2378" w:type="dxa"/>
          </w:tcPr>
          <w:p w14:paraId="49460AFD" w14:textId="77777777" w:rsidR="00BC77B3" w:rsidRPr="00035636" w:rsidRDefault="00BC77B3" w:rsidP="006829CE">
            <w:pPr>
              <w:widowControl w:val="0"/>
              <w:rPr>
                <w:rFonts w:ascii="Arial" w:hAnsi="Arial" w:cs="Arial"/>
                <w:snapToGrid w:val="0"/>
                <w:sz w:val="22"/>
                <w:szCs w:val="22"/>
              </w:rPr>
            </w:pPr>
          </w:p>
        </w:tc>
        <w:tc>
          <w:tcPr>
            <w:tcW w:w="2410" w:type="dxa"/>
          </w:tcPr>
          <w:p w14:paraId="1F205A96" w14:textId="77777777" w:rsidR="00BC77B3" w:rsidRPr="00035636" w:rsidRDefault="00BC77B3" w:rsidP="006829CE">
            <w:pPr>
              <w:widowControl w:val="0"/>
              <w:rPr>
                <w:rFonts w:ascii="Arial" w:hAnsi="Arial" w:cs="Arial"/>
                <w:snapToGrid w:val="0"/>
                <w:sz w:val="22"/>
                <w:szCs w:val="22"/>
              </w:rPr>
            </w:pPr>
          </w:p>
        </w:tc>
        <w:tc>
          <w:tcPr>
            <w:tcW w:w="2610" w:type="dxa"/>
          </w:tcPr>
          <w:p w14:paraId="373FFBB1" w14:textId="77777777" w:rsidR="00BC77B3" w:rsidRPr="00035636" w:rsidRDefault="00BC77B3" w:rsidP="006829CE">
            <w:pPr>
              <w:widowControl w:val="0"/>
              <w:rPr>
                <w:rFonts w:ascii="Arial" w:hAnsi="Arial" w:cs="Arial"/>
                <w:snapToGrid w:val="0"/>
                <w:sz w:val="22"/>
                <w:szCs w:val="22"/>
              </w:rPr>
            </w:pPr>
          </w:p>
        </w:tc>
      </w:tr>
      <w:tr w:rsidR="00BC77B3" w:rsidRPr="00035636" w14:paraId="425520FB" w14:textId="77777777" w:rsidTr="006829CE">
        <w:trPr>
          <w:trHeight w:val="270"/>
        </w:trPr>
        <w:tc>
          <w:tcPr>
            <w:tcW w:w="2378" w:type="dxa"/>
          </w:tcPr>
          <w:p w14:paraId="33228A24" w14:textId="77777777" w:rsidR="00BC77B3" w:rsidRPr="00035636" w:rsidRDefault="00BC77B3" w:rsidP="006829CE">
            <w:pPr>
              <w:widowControl w:val="0"/>
              <w:rPr>
                <w:rFonts w:ascii="Arial" w:hAnsi="Arial" w:cs="Arial"/>
                <w:snapToGrid w:val="0"/>
                <w:sz w:val="22"/>
                <w:szCs w:val="22"/>
              </w:rPr>
            </w:pPr>
          </w:p>
        </w:tc>
        <w:tc>
          <w:tcPr>
            <w:tcW w:w="2410" w:type="dxa"/>
          </w:tcPr>
          <w:p w14:paraId="4F1A4678" w14:textId="77777777" w:rsidR="00BC77B3" w:rsidRPr="00035636" w:rsidRDefault="00BC77B3" w:rsidP="006829CE">
            <w:pPr>
              <w:widowControl w:val="0"/>
              <w:rPr>
                <w:rFonts w:ascii="Arial" w:hAnsi="Arial" w:cs="Arial"/>
                <w:snapToGrid w:val="0"/>
                <w:sz w:val="22"/>
                <w:szCs w:val="22"/>
              </w:rPr>
            </w:pPr>
          </w:p>
        </w:tc>
        <w:tc>
          <w:tcPr>
            <w:tcW w:w="2610" w:type="dxa"/>
          </w:tcPr>
          <w:p w14:paraId="3E0E36B2" w14:textId="77777777" w:rsidR="00BC77B3" w:rsidRPr="00035636" w:rsidRDefault="00BC77B3" w:rsidP="006829CE">
            <w:pPr>
              <w:widowControl w:val="0"/>
              <w:rPr>
                <w:rFonts w:ascii="Arial" w:hAnsi="Arial" w:cs="Arial"/>
                <w:snapToGrid w:val="0"/>
                <w:sz w:val="22"/>
                <w:szCs w:val="22"/>
              </w:rPr>
            </w:pPr>
          </w:p>
        </w:tc>
      </w:tr>
      <w:tr w:rsidR="00BC77B3" w:rsidRPr="00035636" w14:paraId="3A9F78AC" w14:textId="77777777" w:rsidTr="006829CE">
        <w:trPr>
          <w:trHeight w:val="256"/>
        </w:trPr>
        <w:tc>
          <w:tcPr>
            <w:tcW w:w="2378" w:type="dxa"/>
          </w:tcPr>
          <w:p w14:paraId="56DF209D" w14:textId="77777777" w:rsidR="00BC77B3" w:rsidRPr="00035636" w:rsidRDefault="00BC77B3" w:rsidP="006829CE">
            <w:pPr>
              <w:widowControl w:val="0"/>
              <w:rPr>
                <w:rFonts w:ascii="Arial" w:hAnsi="Arial" w:cs="Arial"/>
                <w:snapToGrid w:val="0"/>
                <w:sz w:val="22"/>
                <w:szCs w:val="22"/>
              </w:rPr>
            </w:pPr>
          </w:p>
        </w:tc>
        <w:tc>
          <w:tcPr>
            <w:tcW w:w="2410" w:type="dxa"/>
          </w:tcPr>
          <w:p w14:paraId="48F3024C" w14:textId="77777777" w:rsidR="00BC77B3" w:rsidRPr="00035636" w:rsidRDefault="00BC77B3" w:rsidP="006829CE">
            <w:pPr>
              <w:widowControl w:val="0"/>
              <w:rPr>
                <w:rFonts w:ascii="Arial" w:hAnsi="Arial" w:cs="Arial"/>
                <w:snapToGrid w:val="0"/>
                <w:sz w:val="22"/>
                <w:szCs w:val="22"/>
              </w:rPr>
            </w:pPr>
          </w:p>
        </w:tc>
        <w:tc>
          <w:tcPr>
            <w:tcW w:w="2610" w:type="dxa"/>
          </w:tcPr>
          <w:p w14:paraId="2DAC0097" w14:textId="77777777" w:rsidR="00BC77B3" w:rsidRPr="00035636" w:rsidRDefault="00BC77B3" w:rsidP="006829CE">
            <w:pPr>
              <w:widowControl w:val="0"/>
              <w:rPr>
                <w:rFonts w:ascii="Arial" w:hAnsi="Arial" w:cs="Arial"/>
                <w:snapToGrid w:val="0"/>
                <w:sz w:val="22"/>
                <w:szCs w:val="22"/>
              </w:rPr>
            </w:pPr>
          </w:p>
        </w:tc>
      </w:tr>
      <w:tr w:rsidR="00BC77B3" w:rsidRPr="00035636" w14:paraId="532E6121" w14:textId="77777777" w:rsidTr="006829CE">
        <w:trPr>
          <w:trHeight w:val="270"/>
        </w:trPr>
        <w:tc>
          <w:tcPr>
            <w:tcW w:w="2378" w:type="dxa"/>
          </w:tcPr>
          <w:p w14:paraId="12E533D5" w14:textId="77777777" w:rsidR="00BC77B3" w:rsidRPr="00035636" w:rsidRDefault="00BC77B3" w:rsidP="006829CE">
            <w:pPr>
              <w:widowControl w:val="0"/>
              <w:rPr>
                <w:rFonts w:ascii="Arial" w:hAnsi="Arial" w:cs="Arial"/>
                <w:snapToGrid w:val="0"/>
                <w:sz w:val="22"/>
                <w:szCs w:val="22"/>
              </w:rPr>
            </w:pPr>
          </w:p>
        </w:tc>
        <w:tc>
          <w:tcPr>
            <w:tcW w:w="2410" w:type="dxa"/>
          </w:tcPr>
          <w:p w14:paraId="7E022195" w14:textId="77777777" w:rsidR="00BC77B3" w:rsidRPr="00035636" w:rsidRDefault="00BC77B3" w:rsidP="006829CE">
            <w:pPr>
              <w:widowControl w:val="0"/>
              <w:rPr>
                <w:rFonts w:ascii="Arial" w:hAnsi="Arial" w:cs="Arial"/>
                <w:snapToGrid w:val="0"/>
                <w:sz w:val="22"/>
                <w:szCs w:val="22"/>
              </w:rPr>
            </w:pPr>
          </w:p>
        </w:tc>
        <w:tc>
          <w:tcPr>
            <w:tcW w:w="2610" w:type="dxa"/>
          </w:tcPr>
          <w:p w14:paraId="32CF3B9A" w14:textId="77777777" w:rsidR="00BC77B3" w:rsidRPr="00035636" w:rsidRDefault="00BC77B3" w:rsidP="006829CE">
            <w:pPr>
              <w:widowControl w:val="0"/>
              <w:rPr>
                <w:rFonts w:ascii="Arial" w:hAnsi="Arial" w:cs="Arial"/>
                <w:snapToGrid w:val="0"/>
                <w:sz w:val="22"/>
                <w:szCs w:val="22"/>
              </w:rPr>
            </w:pPr>
          </w:p>
        </w:tc>
      </w:tr>
      <w:tr w:rsidR="00BC77B3" w:rsidRPr="00035636" w14:paraId="0693B934" w14:textId="77777777" w:rsidTr="006829CE">
        <w:trPr>
          <w:trHeight w:val="256"/>
        </w:trPr>
        <w:tc>
          <w:tcPr>
            <w:tcW w:w="2378" w:type="dxa"/>
          </w:tcPr>
          <w:p w14:paraId="35511531" w14:textId="77777777" w:rsidR="00BC77B3" w:rsidRPr="00035636" w:rsidRDefault="00BC77B3" w:rsidP="006829CE">
            <w:pPr>
              <w:widowControl w:val="0"/>
              <w:rPr>
                <w:rFonts w:ascii="Arial" w:hAnsi="Arial" w:cs="Arial"/>
                <w:snapToGrid w:val="0"/>
                <w:sz w:val="22"/>
                <w:szCs w:val="22"/>
              </w:rPr>
            </w:pPr>
          </w:p>
        </w:tc>
        <w:tc>
          <w:tcPr>
            <w:tcW w:w="2410" w:type="dxa"/>
          </w:tcPr>
          <w:p w14:paraId="02A6C95A" w14:textId="77777777" w:rsidR="00BC77B3" w:rsidRPr="00035636" w:rsidRDefault="00BC77B3" w:rsidP="006829CE">
            <w:pPr>
              <w:widowControl w:val="0"/>
              <w:rPr>
                <w:rFonts w:ascii="Arial" w:hAnsi="Arial" w:cs="Arial"/>
                <w:snapToGrid w:val="0"/>
                <w:sz w:val="22"/>
                <w:szCs w:val="22"/>
              </w:rPr>
            </w:pPr>
          </w:p>
        </w:tc>
        <w:tc>
          <w:tcPr>
            <w:tcW w:w="2610" w:type="dxa"/>
          </w:tcPr>
          <w:p w14:paraId="53873F49" w14:textId="77777777" w:rsidR="00BC77B3" w:rsidRPr="00035636" w:rsidRDefault="00BC77B3" w:rsidP="006829CE">
            <w:pPr>
              <w:widowControl w:val="0"/>
              <w:rPr>
                <w:rFonts w:ascii="Arial" w:hAnsi="Arial" w:cs="Arial"/>
                <w:snapToGrid w:val="0"/>
                <w:sz w:val="22"/>
                <w:szCs w:val="22"/>
              </w:rPr>
            </w:pPr>
          </w:p>
        </w:tc>
      </w:tr>
      <w:tr w:rsidR="00BC77B3" w:rsidRPr="00035636" w14:paraId="6EF3B519" w14:textId="77777777" w:rsidTr="006829CE">
        <w:trPr>
          <w:trHeight w:val="270"/>
        </w:trPr>
        <w:tc>
          <w:tcPr>
            <w:tcW w:w="2378" w:type="dxa"/>
          </w:tcPr>
          <w:p w14:paraId="6C34B6A9" w14:textId="77777777" w:rsidR="00BC77B3" w:rsidRPr="00035636" w:rsidRDefault="00BC77B3" w:rsidP="006829CE">
            <w:pPr>
              <w:widowControl w:val="0"/>
              <w:rPr>
                <w:rFonts w:ascii="Arial" w:hAnsi="Arial" w:cs="Arial"/>
                <w:snapToGrid w:val="0"/>
                <w:sz w:val="22"/>
                <w:szCs w:val="22"/>
              </w:rPr>
            </w:pPr>
          </w:p>
        </w:tc>
        <w:tc>
          <w:tcPr>
            <w:tcW w:w="2410" w:type="dxa"/>
          </w:tcPr>
          <w:p w14:paraId="3D506921" w14:textId="77777777" w:rsidR="00BC77B3" w:rsidRPr="00035636" w:rsidRDefault="00BC77B3" w:rsidP="006829CE">
            <w:pPr>
              <w:widowControl w:val="0"/>
              <w:rPr>
                <w:rFonts w:ascii="Arial" w:hAnsi="Arial" w:cs="Arial"/>
                <w:snapToGrid w:val="0"/>
                <w:sz w:val="22"/>
                <w:szCs w:val="22"/>
              </w:rPr>
            </w:pPr>
          </w:p>
        </w:tc>
        <w:tc>
          <w:tcPr>
            <w:tcW w:w="2610" w:type="dxa"/>
          </w:tcPr>
          <w:p w14:paraId="50DDFB04" w14:textId="77777777" w:rsidR="00BC77B3" w:rsidRPr="00035636" w:rsidRDefault="00BC77B3" w:rsidP="006829CE">
            <w:pPr>
              <w:widowControl w:val="0"/>
              <w:rPr>
                <w:rFonts w:ascii="Arial" w:hAnsi="Arial" w:cs="Arial"/>
                <w:snapToGrid w:val="0"/>
                <w:sz w:val="22"/>
                <w:szCs w:val="22"/>
              </w:rPr>
            </w:pPr>
          </w:p>
        </w:tc>
      </w:tr>
      <w:tr w:rsidR="00BC77B3" w:rsidRPr="00035636" w14:paraId="20618E70" w14:textId="77777777" w:rsidTr="006829CE">
        <w:trPr>
          <w:trHeight w:val="256"/>
        </w:trPr>
        <w:tc>
          <w:tcPr>
            <w:tcW w:w="2378" w:type="dxa"/>
          </w:tcPr>
          <w:p w14:paraId="16776876" w14:textId="77777777" w:rsidR="00BC77B3" w:rsidRPr="00035636" w:rsidRDefault="00BC77B3" w:rsidP="006829CE">
            <w:pPr>
              <w:widowControl w:val="0"/>
              <w:rPr>
                <w:rFonts w:ascii="Arial" w:hAnsi="Arial" w:cs="Arial"/>
                <w:snapToGrid w:val="0"/>
                <w:sz w:val="22"/>
                <w:szCs w:val="22"/>
              </w:rPr>
            </w:pPr>
          </w:p>
        </w:tc>
        <w:tc>
          <w:tcPr>
            <w:tcW w:w="2410" w:type="dxa"/>
          </w:tcPr>
          <w:p w14:paraId="7DEF2B63" w14:textId="77777777" w:rsidR="00BC77B3" w:rsidRPr="00035636" w:rsidRDefault="00BC77B3" w:rsidP="006829CE">
            <w:pPr>
              <w:widowControl w:val="0"/>
              <w:rPr>
                <w:rFonts w:ascii="Arial" w:hAnsi="Arial" w:cs="Arial"/>
                <w:snapToGrid w:val="0"/>
                <w:sz w:val="22"/>
                <w:szCs w:val="22"/>
              </w:rPr>
            </w:pPr>
          </w:p>
        </w:tc>
        <w:tc>
          <w:tcPr>
            <w:tcW w:w="2610" w:type="dxa"/>
          </w:tcPr>
          <w:p w14:paraId="5B6081D4" w14:textId="77777777" w:rsidR="00BC77B3" w:rsidRPr="00035636" w:rsidRDefault="00BC77B3" w:rsidP="006829CE">
            <w:pPr>
              <w:widowControl w:val="0"/>
              <w:rPr>
                <w:rFonts w:ascii="Arial" w:hAnsi="Arial" w:cs="Arial"/>
                <w:snapToGrid w:val="0"/>
                <w:sz w:val="22"/>
                <w:szCs w:val="22"/>
              </w:rPr>
            </w:pPr>
          </w:p>
        </w:tc>
      </w:tr>
    </w:tbl>
    <w:p w14:paraId="59A23228" w14:textId="77777777" w:rsidR="00BC77B3" w:rsidRPr="00035636" w:rsidRDefault="00BC77B3" w:rsidP="00BC77B3">
      <w:pPr>
        <w:widowControl w:val="0"/>
        <w:tabs>
          <w:tab w:val="left" w:pos="-963"/>
          <w:tab w:val="left" w:pos="-720"/>
          <w:tab w:val="left" w:pos="142"/>
          <w:tab w:val="left" w:pos="1215"/>
          <w:tab w:val="left" w:pos="2250"/>
          <w:tab w:val="left" w:pos="7363"/>
        </w:tabs>
        <w:ind w:left="142" w:hanging="142"/>
        <w:rPr>
          <w:rFonts w:ascii="Arial" w:hAnsi="Arial" w:cs="Arial"/>
          <w:snapToGrid w:val="0"/>
          <w:sz w:val="22"/>
          <w:szCs w:val="22"/>
        </w:rPr>
      </w:pPr>
      <w:r w:rsidRPr="00035636">
        <w:rPr>
          <w:rFonts w:ascii="Arial" w:hAnsi="Arial" w:cs="Arial"/>
          <w:snapToGrid w:val="0"/>
          <w:sz w:val="22"/>
          <w:szCs w:val="22"/>
        </w:rPr>
        <w:tab/>
      </w:r>
    </w:p>
    <w:p w14:paraId="3E6B0FB5" w14:textId="77777777" w:rsidR="00BC77B3" w:rsidRPr="00035636" w:rsidRDefault="00BC77B3" w:rsidP="00BC77B3">
      <w:pPr>
        <w:widowControl w:val="0"/>
        <w:tabs>
          <w:tab w:val="left" w:pos="-963"/>
          <w:tab w:val="left" w:pos="-720"/>
          <w:tab w:val="left" w:pos="900"/>
          <w:tab w:val="left" w:pos="1215"/>
          <w:tab w:val="left" w:pos="2250"/>
          <w:tab w:val="left" w:pos="7363"/>
        </w:tabs>
        <w:rPr>
          <w:rFonts w:ascii="Arial" w:hAnsi="Arial" w:cs="Arial"/>
          <w:snapToGrid w:val="0"/>
          <w:sz w:val="22"/>
          <w:szCs w:val="22"/>
        </w:rPr>
      </w:pPr>
    </w:p>
    <w:p w14:paraId="2C46712A" w14:textId="77777777" w:rsidR="00BC77B3" w:rsidRPr="00035636" w:rsidRDefault="00BC77B3" w:rsidP="00BC77B3">
      <w:pPr>
        <w:widowControl w:val="0"/>
        <w:tabs>
          <w:tab w:val="left" w:pos="-963"/>
          <w:tab w:val="left" w:pos="-720"/>
          <w:tab w:val="left" w:pos="900"/>
          <w:tab w:val="left" w:pos="1215"/>
          <w:tab w:val="left" w:pos="2250"/>
          <w:tab w:val="left" w:pos="7363"/>
        </w:tabs>
        <w:rPr>
          <w:rFonts w:ascii="Arial" w:hAnsi="Arial" w:cs="Arial"/>
          <w:snapToGrid w:val="0"/>
          <w:sz w:val="22"/>
          <w:szCs w:val="22"/>
        </w:rPr>
      </w:pPr>
    </w:p>
    <w:p w14:paraId="25702D01" w14:textId="77777777" w:rsidR="00BC77B3" w:rsidRPr="00035636" w:rsidRDefault="00BC77B3" w:rsidP="00BC77B3">
      <w:pPr>
        <w:widowControl w:val="0"/>
        <w:tabs>
          <w:tab w:val="left" w:pos="-963"/>
          <w:tab w:val="left" w:pos="-720"/>
          <w:tab w:val="left" w:pos="900"/>
          <w:tab w:val="left" w:pos="1215"/>
          <w:tab w:val="left" w:pos="2250"/>
          <w:tab w:val="left" w:pos="7363"/>
        </w:tabs>
        <w:rPr>
          <w:rFonts w:ascii="Arial" w:hAnsi="Arial" w:cs="Arial"/>
          <w:snapToGrid w:val="0"/>
          <w:sz w:val="22"/>
          <w:szCs w:val="22"/>
        </w:rPr>
      </w:pPr>
    </w:p>
    <w:p w14:paraId="5B7B438C" w14:textId="77777777" w:rsidR="00BC77B3" w:rsidRPr="00035636" w:rsidRDefault="00BC77B3" w:rsidP="00BC77B3">
      <w:pPr>
        <w:widowControl w:val="0"/>
        <w:tabs>
          <w:tab w:val="left" w:pos="-963"/>
          <w:tab w:val="left" w:pos="-720"/>
          <w:tab w:val="left" w:pos="900"/>
          <w:tab w:val="left" w:pos="1215"/>
          <w:tab w:val="left" w:pos="2250"/>
          <w:tab w:val="left" w:pos="7363"/>
        </w:tabs>
        <w:rPr>
          <w:rFonts w:ascii="Arial" w:hAnsi="Arial" w:cs="Arial"/>
          <w:snapToGrid w:val="0"/>
          <w:sz w:val="22"/>
          <w:szCs w:val="22"/>
        </w:rPr>
      </w:pPr>
    </w:p>
    <w:p w14:paraId="22DB36F1" w14:textId="77777777" w:rsidR="00BC77B3" w:rsidRPr="00035636" w:rsidRDefault="00BC77B3" w:rsidP="00BC77B3">
      <w:pPr>
        <w:widowControl w:val="0"/>
        <w:tabs>
          <w:tab w:val="left" w:pos="-963"/>
          <w:tab w:val="left" w:pos="-720"/>
        </w:tabs>
        <w:rPr>
          <w:rFonts w:ascii="Arial" w:hAnsi="Arial" w:cs="Arial"/>
          <w:snapToGrid w:val="0"/>
          <w:sz w:val="22"/>
          <w:szCs w:val="22"/>
        </w:rPr>
      </w:pPr>
    </w:p>
    <w:p w14:paraId="3DF6322F" w14:textId="77777777" w:rsidR="00BC77B3" w:rsidRPr="00035636" w:rsidRDefault="00BC77B3" w:rsidP="00BC77B3">
      <w:pPr>
        <w:widowControl w:val="0"/>
        <w:tabs>
          <w:tab w:val="left" w:pos="-963"/>
          <w:tab w:val="left" w:pos="-720"/>
        </w:tabs>
        <w:ind w:left="1094"/>
        <w:contextualSpacing/>
        <w:rPr>
          <w:rFonts w:ascii="Arial" w:hAnsi="Arial" w:cs="Arial"/>
          <w:b/>
          <w:snapToGrid w:val="0"/>
          <w:sz w:val="22"/>
          <w:szCs w:val="22"/>
        </w:rPr>
      </w:pPr>
    </w:p>
    <w:p w14:paraId="28F011B0" w14:textId="77777777" w:rsidR="00BC77B3" w:rsidRPr="00035636" w:rsidRDefault="00BC77B3" w:rsidP="007C3750">
      <w:pPr>
        <w:widowControl w:val="0"/>
        <w:numPr>
          <w:ilvl w:val="1"/>
          <w:numId w:val="15"/>
        </w:numPr>
        <w:tabs>
          <w:tab w:val="left" w:pos="-963"/>
          <w:tab w:val="left" w:pos="-720"/>
        </w:tabs>
        <w:ind w:left="851" w:hanging="851"/>
        <w:contextualSpacing/>
        <w:rPr>
          <w:rFonts w:ascii="Arial" w:hAnsi="Arial" w:cs="Arial"/>
          <w:b/>
          <w:snapToGrid w:val="0"/>
          <w:sz w:val="22"/>
          <w:szCs w:val="22"/>
        </w:rPr>
      </w:pPr>
      <w:r w:rsidRPr="00035636">
        <w:rPr>
          <w:rFonts w:ascii="Arial" w:hAnsi="Arial" w:cs="Arial"/>
          <w:snapToGrid w:val="0"/>
          <w:sz w:val="22"/>
          <w:szCs w:val="22"/>
        </w:rPr>
        <w:t xml:space="preserve">Do you, or any person connected with the bidder, have a relationship with any person who is employed by the procuring institution?             </w:t>
      </w:r>
      <w:r w:rsidRPr="00035636">
        <w:rPr>
          <w:rFonts w:ascii="Arial" w:hAnsi="Arial" w:cs="Arial"/>
          <w:b/>
          <w:bCs/>
          <w:snapToGrid w:val="0"/>
          <w:sz w:val="22"/>
          <w:szCs w:val="22"/>
        </w:rPr>
        <w:t>YES/NO</w:t>
      </w:r>
      <w:r w:rsidRPr="00035636">
        <w:rPr>
          <w:rFonts w:ascii="Arial" w:hAnsi="Arial" w:cs="Arial"/>
          <w:b/>
          <w:bCs/>
          <w:snapToGrid w:val="0"/>
          <w:sz w:val="22"/>
          <w:szCs w:val="22"/>
        </w:rPr>
        <w:tab/>
      </w:r>
      <w:r w:rsidRPr="00035636">
        <w:rPr>
          <w:rFonts w:ascii="Arial" w:hAnsi="Arial" w:cs="Arial"/>
          <w:snapToGrid w:val="0"/>
          <w:sz w:val="22"/>
          <w:szCs w:val="22"/>
        </w:rPr>
        <w:tab/>
      </w:r>
      <w:r w:rsidRPr="00035636">
        <w:rPr>
          <w:rFonts w:ascii="Arial" w:hAnsi="Arial" w:cs="Arial"/>
          <w:snapToGrid w:val="0"/>
          <w:sz w:val="22"/>
          <w:szCs w:val="22"/>
        </w:rPr>
        <w:tab/>
      </w:r>
      <w:r w:rsidRPr="00035636">
        <w:rPr>
          <w:rFonts w:ascii="Arial" w:hAnsi="Arial" w:cs="Arial"/>
          <w:snapToGrid w:val="0"/>
          <w:sz w:val="22"/>
          <w:szCs w:val="22"/>
        </w:rPr>
        <w:tab/>
      </w:r>
      <w:r w:rsidRPr="00035636">
        <w:rPr>
          <w:rFonts w:ascii="Arial" w:hAnsi="Arial" w:cs="Arial"/>
          <w:snapToGrid w:val="0"/>
          <w:sz w:val="22"/>
          <w:szCs w:val="22"/>
        </w:rPr>
        <w:tab/>
      </w:r>
      <w:r w:rsidRPr="00035636">
        <w:rPr>
          <w:rFonts w:ascii="Arial" w:hAnsi="Arial" w:cs="Arial"/>
          <w:b/>
          <w:snapToGrid w:val="0"/>
          <w:sz w:val="22"/>
          <w:szCs w:val="22"/>
        </w:rPr>
        <w:t xml:space="preserve">                                          </w:t>
      </w:r>
    </w:p>
    <w:p w14:paraId="1CE353E6" w14:textId="77777777" w:rsidR="00BC77B3" w:rsidRPr="00035636" w:rsidRDefault="00BC77B3" w:rsidP="00BC77B3">
      <w:pPr>
        <w:widowControl w:val="0"/>
        <w:tabs>
          <w:tab w:val="left" w:pos="-963"/>
          <w:tab w:val="left" w:pos="-720"/>
        </w:tabs>
        <w:ind w:left="1094"/>
        <w:contextualSpacing/>
        <w:rPr>
          <w:rFonts w:ascii="Arial" w:hAnsi="Arial" w:cs="Arial"/>
          <w:b/>
          <w:snapToGrid w:val="0"/>
          <w:sz w:val="22"/>
          <w:szCs w:val="22"/>
        </w:rPr>
      </w:pPr>
    </w:p>
    <w:p w14:paraId="5816528E" w14:textId="77777777" w:rsidR="00BC77B3" w:rsidRPr="00035636" w:rsidRDefault="00BC77B3" w:rsidP="00BC77B3">
      <w:pPr>
        <w:widowControl w:val="0"/>
        <w:tabs>
          <w:tab w:val="left" w:pos="-963"/>
          <w:tab w:val="left" w:pos="-720"/>
        </w:tabs>
        <w:ind w:left="1094"/>
        <w:contextualSpacing/>
        <w:rPr>
          <w:rFonts w:ascii="Arial" w:hAnsi="Arial" w:cs="Arial"/>
          <w:b/>
          <w:snapToGrid w:val="0"/>
          <w:sz w:val="22"/>
          <w:szCs w:val="22"/>
        </w:rPr>
      </w:pPr>
    </w:p>
    <w:p w14:paraId="6B69EDAC" w14:textId="77777777" w:rsidR="00BC77B3" w:rsidRPr="00035636" w:rsidRDefault="00BC77B3" w:rsidP="007C3750">
      <w:pPr>
        <w:widowControl w:val="0"/>
        <w:numPr>
          <w:ilvl w:val="2"/>
          <w:numId w:val="15"/>
        </w:numPr>
        <w:tabs>
          <w:tab w:val="left" w:pos="-963"/>
          <w:tab w:val="left" w:pos="-720"/>
          <w:tab w:val="left" w:pos="851"/>
          <w:tab w:val="left" w:pos="990"/>
          <w:tab w:val="left" w:pos="2250"/>
          <w:tab w:val="left" w:pos="7363"/>
        </w:tabs>
        <w:ind w:left="851" w:hanging="851"/>
        <w:contextualSpacing/>
        <w:rPr>
          <w:rFonts w:ascii="Arial" w:hAnsi="Arial" w:cs="Arial"/>
          <w:snapToGrid w:val="0"/>
          <w:sz w:val="22"/>
          <w:szCs w:val="22"/>
        </w:rPr>
      </w:pPr>
      <w:r w:rsidRPr="00035636">
        <w:rPr>
          <w:rFonts w:ascii="Arial" w:hAnsi="Arial" w:cs="Arial"/>
          <w:snapToGrid w:val="0"/>
          <w:sz w:val="22"/>
          <w:szCs w:val="22"/>
        </w:rPr>
        <w:t>If so, furnish particulars:</w:t>
      </w:r>
    </w:p>
    <w:p w14:paraId="59CFC263" w14:textId="77777777" w:rsidR="00BC77B3" w:rsidRPr="00035636" w:rsidRDefault="00BC77B3" w:rsidP="00BC77B3">
      <w:pPr>
        <w:widowControl w:val="0"/>
        <w:ind w:left="1800" w:hanging="1080"/>
        <w:rPr>
          <w:rFonts w:ascii="Arial" w:hAnsi="Arial" w:cs="Arial"/>
          <w:snapToGrid w:val="0"/>
          <w:sz w:val="22"/>
          <w:szCs w:val="22"/>
        </w:rPr>
      </w:pPr>
      <w:r w:rsidRPr="00035636">
        <w:rPr>
          <w:rFonts w:ascii="Arial" w:hAnsi="Arial" w:cs="Arial"/>
          <w:snapToGrid w:val="0"/>
          <w:sz w:val="22"/>
          <w:szCs w:val="22"/>
        </w:rPr>
        <w:t>……………………………………………………………………………………</w:t>
      </w:r>
    </w:p>
    <w:p w14:paraId="1261472E" w14:textId="77777777" w:rsidR="00BC77B3" w:rsidRPr="00035636" w:rsidRDefault="00BC77B3" w:rsidP="00BC77B3">
      <w:pPr>
        <w:widowControl w:val="0"/>
        <w:ind w:left="1800" w:hanging="1080"/>
        <w:rPr>
          <w:rFonts w:ascii="Arial" w:hAnsi="Arial" w:cs="Arial"/>
          <w:snapToGrid w:val="0"/>
          <w:sz w:val="22"/>
          <w:szCs w:val="22"/>
        </w:rPr>
      </w:pPr>
      <w:r w:rsidRPr="00035636">
        <w:rPr>
          <w:rFonts w:ascii="Arial" w:hAnsi="Arial" w:cs="Arial"/>
          <w:snapToGrid w:val="0"/>
          <w:sz w:val="22"/>
          <w:szCs w:val="22"/>
        </w:rPr>
        <w:t>……………………………………………………………………………………</w:t>
      </w:r>
    </w:p>
    <w:p w14:paraId="4460CC1C" w14:textId="77777777" w:rsidR="00BC77B3" w:rsidRPr="00035636" w:rsidRDefault="00BC77B3" w:rsidP="007C3750">
      <w:pPr>
        <w:widowControl w:val="0"/>
        <w:numPr>
          <w:ilvl w:val="1"/>
          <w:numId w:val="15"/>
        </w:numPr>
        <w:ind w:left="851" w:hanging="851"/>
        <w:contextualSpacing/>
        <w:rPr>
          <w:rFonts w:ascii="Arial" w:hAnsi="Arial" w:cs="Arial"/>
          <w:snapToGrid w:val="0"/>
          <w:sz w:val="22"/>
          <w:szCs w:val="22"/>
        </w:rPr>
      </w:pPr>
      <w:r w:rsidRPr="00035636">
        <w:rPr>
          <w:rFonts w:ascii="Arial" w:hAnsi="Arial" w:cs="Arial"/>
          <w:snapToGrid w:val="0"/>
          <w:sz w:val="22"/>
          <w:szCs w:val="22"/>
        </w:rPr>
        <w:t>Does the bidder or any of its directors / trustees / shareholders / members / partners or any person having a controlling interest in the enterprise have any interest in any other related enterprise whether or not they are bidding for this contract?</w:t>
      </w:r>
      <w:r w:rsidRPr="00035636">
        <w:rPr>
          <w:rFonts w:ascii="Arial" w:hAnsi="Arial" w:cs="Arial"/>
          <w:snapToGrid w:val="0"/>
          <w:sz w:val="22"/>
          <w:szCs w:val="22"/>
        </w:rPr>
        <w:tab/>
      </w:r>
      <w:r w:rsidRPr="00035636">
        <w:rPr>
          <w:rFonts w:ascii="Arial" w:hAnsi="Arial" w:cs="Arial"/>
          <w:snapToGrid w:val="0"/>
          <w:sz w:val="22"/>
          <w:szCs w:val="22"/>
        </w:rPr>
        <w:tab/>
      </w:r>
      <w:r w:rsidRPr="00035636">
        <w:rPr>
          <w:rFonts w:ascii="Arial" w:hAnsi="Arial" w:cs="Arial"/>
          <w:snapToGrid w:val="0"/>
          <w:sz w:val="22"/>
          <w:szCs w:val="22"/>
        </w:rPr>
        <w:tab/>
      </w:r>
      <w:r w:rsidRPr="00035636">
        <w:rPr>
          <w:rFonts w:ascii="Arial" w:hAnsi="Arial" w:cs="Arial"/>
          <w:snapToGrid w:val="0"/>
          <w:sz w:val="22"/>
          <w:szCs w:val="22"/>
        </w:rPr>
        <w:tab/>
      </w:r>
      <w:r w:rsidRPr="00035636">
        <w:rPr>
          <w:rFonts w:ascii="Arial" w:hAnsi="Arial" w:cs="Arial"/>
          <w:b/>
          <w:snapToGrid w:val="0"/>
          <w:sz w:val="22"/>
          <w:szCs w:val="22"/>
        </w:rPr>
        <w:t>YES/NO</w:t>
      </w:r>
    </w:p>
    <w:p w14:paraId="50831A86" w14:textId="77777777" w:rsidR="00BC77B3" w:rsidRPr="00035636" w:rsidRDefault="00BC77B3" w:rsidP="00BC77B3">
      <w:pPr>
        <w:widowControl w:val="0"/>
        <w:rPr>
          <w:rFonts w:ascii="Arial" w:hAnsi="Arial" w:cs="Arial"/>
          <w:snapToGrid w:val="0"/>
          <w:sz w:val="22"/>
          <w:szCs w:val="22"/>
        </w:rPr>
      </w:pPr>
    </w:p>
    <w:p w14:paraId="509D640A" w14:textId="77777777" w:rsidR="00BC77B3" w:rsidRPr="00035636" w:rsidRDefault="00BC77B3" w:rsidP="007C3750">
      <w:pPr>
        <w:widowControl w:val="0"/>
        <w:numPr>
          <w:ilvl w:val="2"/>
          <w:numId w:val="14"/>
        </w:numPr>
        <w:ind w:left="851" w:hanging="851"/>
        <w:rPr>
          <w:rFonts w:ascii="Arial" w:hAnsi="Arial" w:cs="Arial"/>
          <w:snapToGrid w:val="0"/>
          <w:sz w:val="22"/>
          <w:szCs w:val="22"/>
        </w:rPr>
      </w:pPr>
      <w:r w:rsidRPr="00035636">
        <w:rPr>
          <w:rFonts w:ascii="Arial" w:hAnsi="Arial" w:cs="Arial"/>
          <w:snapToGrid w:val="0"/>
          <w:sz w:val="22"/>
          <w:szCs w:val="22"/>
        </w:rPr>
        <w:t>If so, furnish particulars:</w:t>
      </w:r>
    </w:p>
    <w:p w14:paraId="4113B9E9" w14:textId="77777777" w:rsidR="00BC77B3" w:rsidRPr="00035636" w:rsidRDefault="00BC77B3" w:rsidP="00BC77B3">
      <w:pPr>
        <w:widowControl w:val="0"/>
        <w:ind w:left="720"/>
        <w:rPr>
          <w:rFonts w:ascii="Arial" w:hAnsi="Arial" w:cs="Arial"/>
          <w:snapToGrid w:val="0"/>
          <w:sz w:val="22"/>
          <w:szCs w:val="22"/>
        </w:rPr>
      </w:pPr>
      <w:r w:rsidRPr="00035636">
        <w:rPr>
          <w:rFonts w:ascii="Arial" w:hAnsi="Arial" w:cs="Arial"/>
          <w:snapToGrid w:val="0"/>
          <w:sz w:val="22"/>
          <w:szCs w:val="22"/>
        </w:rPr>
        <w:t>…………………………………………………………………………….</w:t>
      </w:r>
    </w:p>
    <w:p w14:paraId="2CCFF72A" w14:textId="77777777" w:rsidR="00BC77B3" w:rsidRPr="00035636" w:rsidRDefault="00BC77B3" w:rsidP="00BC77B3">
      <w:pPr>
        <w:widowControl w:val="0"/>
        <w:ind w:left="720"/>
        <w:rPr>
          <w:rFonts w:ascii="Arial" w:hAnsi="Arial" w:cs="Arial"/>
          <w:snapToGrid w:val="0"/>
          <w:sz w:val="22"/>
          <w:szCs w:val="22"/>
        </w:rPr>
      </w:pPr>
      <w:r w:rsidRPr="00035636">
        <w:rPr>
          <w:rFonts w:ascii="Arial" w:hAnsi="Arial" w:cs="Arial"/>
          <w:snapToGrid w:val="0"/>
          <w:sz w:val="22"/>
          <w:szCs w:val="22"/>
        </w:rPr>
        <w:t>…………………………………………………………………………….</w:t>
      </w:r>
    </w:p>
    <w:p w14:paraId="454D289F" w14:textId="77777777" w:rsidR="00BC77B3" w:rsidRPr="00035636" w:rsidRDefault="00BC77B3" w:rsidP="007C3750">
      <w:pPr>
        <w:widowControl w:val="0"/>
        <w:numPr>
          <w:ilvl w:val="0"/>
          <w:numId w:val="15"/>
        </w:numPr>
        <w:ind w:left="851" w:hanging="851"/>
        <w:contextualSpacing/>
        <w:rPr>
          <w:rFonts w:ascii="Arial" w:hAnsi="Arial" w:cs="Arial"/>
          <w:b/>
          <w:snapToGrid w:val="0"/>
          <w:sz w:val="22"/>
          <w:szCs w:val="22"/>
        </w:rPr>
      </w:pPr>
      <w:r w:rsidRPr="00035636">
        <w:rPr>
          <w:rFonts w:ascii="Arial" w:hAnsi="Arial" w:cs="Arial"/>
          <w:b/>
          <w:snapToGrid w:val="0"/>
          <w:sz w:val="22"/>
          <w:szCs w:val="22"/>
        </w:rPr>
        <w:t>DECLARATION</w:t>
      </w:r>
    </w:p>
    <w:p w14:paraId="3C1C44BD" w14:textId="77777777" w:rsidR="00BC77B3" w:rsidRPr="00035636" w:rsidRDefault="00BC77B3" w:rsidP="00BC77B3">
      <w:pPr>
        <w:widowControl w:val="0"/>
        <w:ind w:left="360"/>
        <w:rPr>
          <w:rFonts w:ascii="Arial" w:hAnsi="Arial" w:cs="Arial"/>
          <w:b/>
          <w:snapToGrid w:val="0"/>
          <w:sz w:val="22"/>
          <w:szCs w:val="22"/>
        </w:rPr>
      </w:pPr>
    </w:p>
    <w:p w14:paraId="2385CC7F" w14:textId="77777777" w:rsidR="00BC77B3" w:rsidRPr="00035636" w:rsidRDefault="00BC77B3" w:rsidP="00FA019A">
      <w:pPr>
        <w:widowControl w:val="0"/>
        <w:ind w:left="851"/>
        <w:rPr>
          <w:rFonts w:ascii="Arial" w:hAnsi="Arial" w:cs="Arial"/>
          <w:snapToGrid w:val="0"/>
          <w:sz w:val="22"/>
          <w:szCs w:val="22"/>
        </w:rPr>
      </w:pPr>
      <w:r w:rsidRPr="00035636">
        <w:rPr>
          <w:rFonts w:ascii="Arial" w:hAnsi="Arial" w:cs="Arial"/>
          <w:snapToGrid w:val="0"/>
          <w:sz w:val="22"/>
          <w:szCs w:val="22"/>
        </w:rPr>
        <w:t>I, the undersigned, (name)……………………………………………………………………. in submitting the accompanying bid, do hereby make the following statements that I certify to be true and complete in every respect:</w:t>
      </w:r>
    </w:p>
    <w:p w14:paraId="5F02E2B3" w14:textId="77777777" w:rsidR="00BC77B3" w:rsidRPr="00035636" w:rsidRDefault="00BC77B3" w:rsidP="007C3750">
      <w:pPr>
        <w:widowControl w:val="0"/>
        <w:numPr>
          <w:ilvl w:val="1"/>
          <w:numId w:val="15"/>
        </w:numPr>
        <w:ind w:left="851" w:hanging="851"/>
        <w:contextualSpacing/>
        <w:rPr>
          <w:rFonts w:ascii="Arial" w:hAnsi="Arial" w:cs="Arial"/>
          <w:snapToGrid w:val="0"/>
          <w:sz w:val="22"/>
          <w:szCs w:val="22"/>
        </w:rPr>
      </w:pPr>
      <w:r w:rsidRPr="00035636">
        <w:rPr>
          <w:rFonts w:ascii="Arial" w:hAnsi="Arial" w:cs="Arial"/>
          <w:snapToGrid w:val="0"/>
          <w:sz w:val="22"/>
          <w:szCs w:val="22"/>
        </w:rPr>
        <w:t>I have read and I understand the contents of this disclosure.</w:t>
      </w:r>
    </w:p>
    <w:p w14:paraId="0CBFE092" w14:textId="77777777" w:rsidR="00BC77B3" w:rsidRPr="00035636" w:rsidRDefault="00BC77B3" w:rsidP="007C3750">
      <w:pPr>
        <w:widowControl w:val="0"/>
        <w:numPr>
          <w:ilvl w:val="1"/>
          <w:numId w:val="15"/>
        </w:numPr>
        <w:ind w:left="851" w:hanging="851"/>
        <w:contextualSpacing/>
        <w:rPr>
          <w:rFonts w:ascii="Arial" w:hAnsi="Arial" w:cs="Arial"/>
          <w:snapToGrid w:val="0"/>
          <w:sz w:val="22"/>
          <w:szCs w:val="22"/>
        </w:rPr>
      </w:pPr>
      <w:r w:rsidRPr="00035636">
        <w:rPr>
          <w:rFonts w:ascii="Arial" w:hAnsi="Arial" w:cs="Arial"/>
          <w:snapToGrid w:val="0"/>
          <w:sz w:val="22"/>
          <w:szCs w:val="22"/>
        </w:rPr>
        <w:t>I understand that the accompanying bid will be disqualified if this disclosure is found not to be true and complete in every respect.</w:t>
      </w:r>
    </w:p>
    <w:p w14:paraId="3816F7F6" w14:textId="77777777" w:rsidR="00BC77B3" w:rsidRPr="00035636" w:rsidRDefault="00BC77B3" w:rsidP="007C3750">
      <w:pPr>
        <w:widowControl w:val="0"/>
        <w:numPr>
          <w:ilvl w:val="1"/>
          <w:numId w:val="15"/>
        </w:numPr>
        <w:ind w:left="851" w:hanging="851"/>
        <w:contextualSpacing/>
        <w:rPr>
          <w:rFonts w:ascii="Arial" w:hAnsi="Arial" w:cs="Arial"/>
          <w:snapToGrid w:val="0"/>
          <w:sz w:val="22"/>
          <w:szCs w:val="22"/>
        </w:rPr>
      </w:pPr>
      <w:r w:rsidRPr="00035636">
        <w:rPr>
          <w:rFonts w:ascii="Arial" w:hAnsi="Arial" w:cs="Arial"/>
          <w:snapToGrid w:val="0"/>
          <w:sz w:val="22"/>
          <w:szCs w:val="22"/>
        </w:rPr>
        <w:t>The bidder has arrived at the accompanying bid independently from, and without consultation, communication, agreement or arrangement with any competitor. However, communication between partners in a joint venture or consortium</w:t>
      </w:r>
      <w:r w:rsidRPr="00035636">
        <w:rPr>
          <w:rFonts w:ascii="Arial" w:hAnsi="Arial" w:cs="Arial"/>
          <w:snapToGrid w:val="0"/>
          <w:sz w:val="22"/>
          <w:szCs w:val="22"/>
        </w:rPr>
        <w:footnoteReference w:id="5"/>
      </w:r>
      <w:r w:rsidRPr="00035636">
        <w:rPr>
          <w:rFonts w:ascii="Arial" w:hAnsi="Arial" w:cs="Arial"/>
          <w:snapToGrid w:val="0"/>
          <w:sz w:val="22"/>
          <w:szCs w:val="22"/>
        </w:rPr>
        <w:t xml:space="preserve"> will not be construed as collusive bidding.</w:t>
      </w:r>
    </w:p>
    <w:p w14:paraId="643377AD" w14:textId="77777777" w:rsidR="00BC77B3" w:rsidRPr="00035636" w:rsidRDefault="00BC77B3" w:rsidP="007C3750">
      <w:pPr>
        <w:widowControl w:val="0"/>
        <w:numPr>
          <w:ilvl w:val="1"/>
          <w:numId w:val="15"/>
        </w:numPr>
        <w:ind w:left="851" w:hanging="851"/>
        <w:contextualSpacing/>
        <w:rPr>
          <w:rFonts w:ascii="Arial" w:hAnsi="Arial" w:cs="Arial"/>
          <w:snapToGrid w:val="0"/>
          <w:sz w:val="22"/>
          <w:szCs w:val="22"/>
        </w:rPr>
      </w:pPr>
      <w:r w:rsidRPr="00035636">
        <w:rPr>
          <w:rFonts w:ascii="Arial" w:hAnsi="Arial" w:cs="Arial"/>
          <w:snapToGrid w:val="0"/>
          <w:sz w:val="22"/>
          <w:szCs w:val="22"/>
        </w:rPr>
        <w:t xml:space="preserve">In addition, there have been no consultations, communications, agreements or arrangements with any competitor regarding the quality, quantity, specifications, </w:t>
      </w:r>
      <w:r w:rsidRPr="00035636">
        <w:rPr>
          <w:rFonts w:ascii="Arial" w:hAnsi="Arial" w:cs="Arial"/>
          <w:snapToGrid w:val="0"/>
          <w:sz w:val="22"/>
          <w:szCs w:val="22"/>
        </w:rPr>
        <w:lastRenderedPageBreak/>
        <w:t>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583037D" w14:textId="77777777" w:rsidR="00BC77B3" w:rsidRPr="00035636" w:rsidRDefault="00BC77B3" w:rsidP="007C3750">
      <w:pPr>
        <w:widowControl w:val="0"/>
        <w:numPr>
          <w:ilvl w:val="1"/>
          <w:numId w:val="15"/>
        </w:numPr>
        <w:ind w:left="851" w:hanging="851"/>
        <w:contextualSpacing/>
        <w:rPr>
          <w:rFonts w:ascii="Arial" w:hAnsi="Arial" w:cs="Arial"/>
          <w:snapToGrid w:val="0"/>
          <w:sz w:val="22"/>
          <w:szCs w:val="22"/>
        </w:rPr>
      </w:pPr>
      <w:r w:rsidRPr="00035636">
        <w:rPr>
          <w:rFonts w:ascii="Arial" w:hAnsi="Arial" w:cs="Arial"/>
          <w:snapToGrid w:val="0"/>
          <w:sz w:val="22"/>
          <w:szCs w:val="22"/>
        </w:rPr>
        <w:t>The terms of the accompanying bid have not been, and will not be, disclosed by the bidder, directly or indirectly, to any competitor, prior to the date and time of the official bid opening or of the awarding of the contract.</w:t>
      </w:r>
    </w:p>
    <w:p w14:paraId="2E298B82" w14:textId="77777777" w:rsidR="00BC77B3" w:rsidRPr="00035636" w:rsidRDefault="00BC77B3" w:rsidP="007C3750">
      <w:pPr>
        <w:widowControl w:val="0"/>
        <w:numPr>
          <w:ilvl w:val="1"/>
          <w:numId w:val="15"/>
        </w:numPr>
        <w:ind w:left="851" w:hanging="851"/>
        <w:contextualSpacing/>
        <w:rPr>
          <w:rFonts w:ascii="Arial" w:hAnsi="Arial" w:cs="Arial"/>
          <w:snapToGrid w:val="0"/>
          <w:sz w:val="22"/>
          <w:szCs w:val="22"/>
        </w:rPr>
      </w:pPr>
      <w:r w:rsidRPr="00035636">
        <w:rPr>
          <w:rFonts w:ascii="Arial" w:hAnsi="Arial" w:cs="Arial"/>
          <w:snapToGrid w:val="0"/>
          <w:sz w:val="22"/>
          <w:szCs w:val="22"/>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AD9BD71" w14:textId="77777777" w:rsidR="00BC77B3" w:rsidRPr="00035636" w:rsidRDefault="00BC77B3" w:rsidP="007C3750">
      <w:pPr>
        <w:widowControl w:val="0"/>
        <w:numPr>
          <w:ilvl w:val="1"/>
          <w:numId w:val="15"/>
        </w:numPr>
        <w:ind w:left="851" w:hanging="851"/>
        <w:contextualSpacing/>
        <w:rPr>
          <w:rFonts w:ascii="Arial" w:hAnsi="Arial" w:cs="Arial"/>
          <w:snapToGrid w:val="0"/>
          <w:sz w:val="22"/>
          <w:szCs w:val="22"/>
        </w:rPr>
      </w:pPr>
      <w:r w:rsidRPr="00035636">
        <w:rPr>
          <w:rFonts w:ascii="Arial" w:hAnsi="Arial" w:cs="Arial"/>
          <w:snapToGrid w:val="0"/>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5E4548E7" w14:textId="77777777" w:rsidR="00BC77B3" w:rsidRPr="00035636" w:rsidRDefault="00BC77B3" w:rsidP="00BC77B3">
      <w:pPr>
        <w:widowControl w:val="0"/>
        <w:tabs>
          <w:tab w:val="left" w:pos="1418"/>
          <w:tab w:val="right" w:pos="9752"/>
        </w:tabs>
        <w:rPr>
          <w:rFonts w:ascii="Arial" w:hAnsi="Arial" w:cs="Arial"/>
          <w:snapToGrid w:val="0"/>
          <w:sz w:val="22"/>
          <w:szCs w:val="22"/>
        </w:rPr>
      </w:pPr>
    </w:p>
    <w:p w14:paraId="230AB03E" w14:textId="77777777" w:rsidR="00BC77B3" w:rsidRPr="00035636" w:rsidRDefault="00BC77B3" w:rsidP="00FA019A">
      <w:pPr>
        <w:widowControl w:val="0"/>
        <w:tabs>
          <w:tab w:val="left" w:pos="1418"/>
          <w:tab w:val="right" w:pos="9752"/>
        </w:tabs>
        <w:ind w:left="851"/>
        <w:rPr>
          <w:rFonts w:ascii="Arial" w:hAnsi="Arial" w:cs="Arial"/>
          <w:snapToGrid w:val="0"/>
          <w:sz w:val="22"/>
          <w:szCs w:val="22"/>
        </w:rPr>
      </w:pPr>
      <w:r w:rsidRPr="00035636">
        <w:rPr>
          <w:rFonts w:ascii="Arial" w:hAnsi="Arial" w:cs="Arial"/>
          <w:snapToGrid w:val="0"/>
          <w:sz w:val="22"/>
          <w:szCs w:val="22"/>
        </w:rPr>
        <w:t xml:space="preserve">I CERTIFY THAT THE INFORMATION FURNISHED IN PARAGRAPHS 1, 2 and 3 </w:t>
      </w:r>
    </w:p>
    <w:p w14:paraId="6C180AB2" w14:textId="77777777" w:rsidR="00BC77B3" w:rsidRPr="00035636" w:rsidRDefault="00BC77B3" w:rsidP="00BC77B3">
      <w:pPr>
        <w:widowControl w:val="0"/>
        <w:tabs>
          <w:tab w:val="left" w:pos="1418"/>
          <w:tab w:val="right" w:pos="9752"/>
        </w:tabs>
        <w:ind w:left="720"/>
        <w:rPr>
          <w:rFonts w:ascii="Arial" w:hAnsi="Arial" w:cs="Arial"/>
          <w:snapToGrid w:val="0"/>
          <w:sz w:val="22"/>
          <w:szCs w:val="22"/>
        </w:rPr>
      </w:pPr>
    </w:p>
    <w:p w14:paraId="715F3623" w14:textId="77777777" w:rsidR="00BC77B3" w:rsidRPr="00035636" w:rsidRDefault="00BC77B3" w:rsidP="00FA019A">
      <w:pPr>
        <w:widowControl w:val="0"/>
        <w:tabs>
          <w:tab w:val="left" w:pos="1418"/>
          <w:tab w:val="right" w:pos="9752"/>
        </w:tabs>
        <w:ind w:left="851"/>
        <w:rPr>
          <w:rFonts w:ascii="Arial" w:hAnsi="Arial" w:cs="Arial"/>
          <w:snapToGrid w:val="0"/>
          <w:sz w:val="22"/>
          <w:szCs w:val="22"/>
        </w:rPr>
      </w:pPr>
      <w:r w:rsidRPr="00035636">
        <w:rPr>
          <w:rFonts w:ascii="Arial" w:hAnsi="Arial" w:cs="Arial"/>
          <w:snapToGrid w:val="0"/>
          <w:sz w:val="22"/>
          <w:szCs w:val="22"/>
        </w:rPr>
        <w:t xml:space="preserve">ABOVE IS CORRECT. </w:t>
      </w:r>
    </w:p>
    <w:p w14:paraId="6CACD712" w14:textId="77777777" w:rsidR="00BC77B3" w:rsidRPr="00035636" w:rsidRDefault="00BC77B3" w:rsidP="00FA019A">
      <w:pPr>
        <w:widowControl w:val="0"/>
        <w:tabs>
          <w:tab w:val="left" w:pos="1418"/>
          <w:tab w:val="right" w:pos="9752"/>
        </w:tabs>
        <w:ind w:left="851"/>
        <w:rPr>
          <w:rFonts w:ascii="Arial" w:hAnsi="Arial" w:cs="Arial"/>
          <w:snapToGrid w:val="0"/>
          <w:sz w:val="22"/>
          <w:szCs w:val="22"/>
        </w:rPr>
      </w:pPr>
      <w:r w:rsidRPr="00035636">
        <w:rPr>
          <w:rFonts w:ascii="Arial" w:hAnsi="Arial" w:cs="Arial"/>
          <w:snapToGrid w:val="0"/>
          <w:sz w:val="22"/>
          <w:szCs w:val="22"/>
        </w:rPr>
        <w:t xml:space="preserve">I ACCEPT THAT THE STATE MAY REJECT THE BID OR ACT AGAINST ME IN TERMS OF PARAGRAPH 6 OF PFMA SCM INSTRUCTION 03 OF 2021/22 ON </w:t>
      </w:r>
      <w:r w:rsidRPr="00035636">
        <w:rPr>
          <w:rFonts w:ascii="Arial" w:hAnsi="Arial" w:cs="Arial"/>
          <w:bCs/>
          <w:snapToGrid w:val="0"/>
          <w:sz w:val="22"/>
          <w:szCs w:val="22"/>
        </w:rPr>
        <w:t>PREVENTING AND COMBATING ABUSE IN THE SUPPLY CHAIN MANAGEMENT SYSTEM</w:t>
      </w:r>
      <w:r w:rsidRPr="00035636">
        <w:rPr>
          <w:rFonts w:ascii="Arial" w:hAnsi="Arial" w:cs="Arial"/>
          <w:snapToGrid w:val="0"/>
          <w:sz w:val="22"/>
          <w:szCs w:val="22"/>
        </w:rPr>
        <w:t xml:space="preserve"> SHOULD THIS DECLARATION PROVE TO BE FALSE.  </w:t>
      </w:r>
    </w:p>
    <w:p w14:paraId="198B1CDD" w14:textId="77777777" w:rsidR="00BC77B3" w:rsidRPr="00035636" w:rsidRDefault="00BC77B3" w:rsidP="00BC77B3">
      <w:pPr>
        <w:widowControl w:val="0"/>
        <w:tabs>
          <w:tab w:val="left" w:pos="900"/>
          <w:tab w:val="left" w:pos="2250"/>
          <w:tab w:val="right" w:pos="9752"/>
        </w:tabs>
        <w:ind w:firstLine="540"/>
        <w:rPr>
          <w:rFonts w:ascii="Arial" w:hAnsi="Arial" w:cs="Arial"/>
          <w:snapToGrid w:val="0"/>
          <w:sz w:val="22"/>
          <w:szCs w:val="22"/>
        </w:rPr>
      </w:pPr>
    </w:p>
    <w:p w14:paraId="08DEFE24" w14:textId="77777777" w:rsidR="00BC77B3" w:rsidRPr="00035636" w:rsidRDefault="00BC77B3" w:rsidP="00BC77B3">
      <w:pPr>
        <w:widowControl w:val="0"/>
        <w:tabs>
          <w:tab w:val="left" w:pos="3960"/>
          <w:tab w:val="left" w:pos="7020"/>
          <w:tab w:val="right" w:pos="9752"/>
        </w:tabs>
        <w:ind w:left="720"/>
        <w:rPr>
          <w:rFonts w:ascii="Arial" w:hAnsi="Arial" w:cs="Arial"/>
          <w:snapToGrid w:val="0"/>
          <w:sz w:val="22"/>
          <w:szCs w:val="22"/>
        </w:rPr>
      </w:pPr>
      <w:r w:rsidRPr="00035636">
        <w:rPr>
          <w:rFonts w:ascii="Arial" w:hAnsi="Arial" w:cs="Arial"/>
          <w:snapToGrid w:val="0"/>
          <w:sz w:val="22"/>
          <w:szCs w:val="22"/>
        </w:rPr>
        <w:t>………………………………</w:t>
      </w:r>
      <w:r w:rsidRPr="00035636">
        <w:rPr>
          <w:rFonts w:ascii="Arial" w:hAnsi="Arial" w:cs="Arial"/>
          <w:snapToGrid w:val="0"/>
          <w:sz w:val="22"/>
          <w:szCs w:val="22"/>
        </w:rPr>
        <w:tab/>
        <w:t xml:space="preserve"> ..…………………………………………… </w:t>
      </w:r>
      <w:r w:rsidRPr="00035636">
        <w:rPr>
          <w:rFonts w:ascii="Arial" w:hAnsi="Arial" w:cs="Arial"/>
          <w:snapToGrid w:val="0"/>
          <w:sz w:val="22"/>
          <w:szCs w:val="22"/>
        </w:rPr>
        <w:tab/>
      </w:r>
    </w:p>
    <w:p w14:paraId="6DC852DD" w14:textId="77777777" w:rsidR="00BC77B3" w:rsidRPr="00035636" w:rsidRDefault="00BC77B3" w:rsidP="00BC77B3">
      <w:pPr>
        <w:widowControl w:val="0"/>
        <w:tabs>
          <w:tab w:val="left" w:pos="1080"/>
          <w:tab w:val="left" w:pos="4320"/>
          <w:tab w:val="left" w:pos="7920"/>
          <w:tab w:val="right" w:pos="9752"/>
        </w:tabs>
        <w:ind w:left="540"/>
        <w:rPr>
          <w:rFonts w:ascii="Arial" w:hAnsi="Arial" w:cs="Arial"/>
          <w:snapToGrid w:val="0"/>
          <w:sz w:val="22"/>
          <w:szCs w:val="22"/>
        </w:rPr>
      </w:pPr>
      <w:r w:rsidRPr="00035636">
        <w:rPr>
          <w:rFonts w:ascii="Arial" w:hAnsi="Arial" w:cs="Arial"/>
          <w:snapToGrid w:val="0"/>
          <w:sz w:val="22"/>
          <w:szCs w:val="22"/>
        </w:rPr>
        <w:tab/>
        <w:t>Signature</w:t>
      </w:r>
      <w:r w:rsidRPr="00035636">
        <w:rPr>
          <w:rFonts w:ascii="Arial" w:hAnsi="Arial" w:cs="Arial"/>
          <w:snapToGrid w:val="0"/>
          <w:sz w:val="22"/>
          <w:szCs w:val="22"/>
        </w:rPr>
        <w:tab/>
        <w:t xml:space="preserve">                          Date</w:t>
      </w:r>
    </w:p>
    <w:p w14:paraId="14FF1993" w14:textId="77777777" w:rsidR="00BC77B3" w:rsidRPr="00035636" w:rsidRDefault="00BC77B3" w:rsidP="00BC77B3">
      <w:pPr>
        <w:widowControl w:val="0"/>
        <w:tabs>
          <w:tab w:val="left" w:pos="3960"/>
          <w:tab w:val="left" w:pos="7020"/>
          <w:tab w:val="right" w:pos="9752"/>
        </w:tabs>
        <w:ind w:left="720"/>
        <w:rPr>
          <w:rFonts w:ascii="Arial" w:hAnsi="Arial" w:cs="Arial"/>
          <w:snapToGrid w:val="0"/>
          <w:sz w:val="22"/>
          <w:szCs w:val="22"/>
        </w:rPr>
      </w:pPr>
      <w:r w:rsidRPr="00035636">
        <w:rPr>
          <w:rFonts w:ascii="Arial" w:hAnsi="Arial" w:cs="Arial"/>
          <w:snapToGrid w:val="0"/>
          <w:sz w:val="22"/>
          <w:szCs w:val="22"/>
        </w:rPr>
        <w:t>………………………………</w:t>
      </w:r>
      <w:r w:rsidRPr="00035636">
        <w:rPr>
          <w:rFonts w:ascii="Arial" w:hAnsi="Arial" w:cs="Arial"/>
          <w:snapToGrid w:val="0"/>
          <w:sz w:val="22"/>
          <w:szCs w:val="22"/>
        </w:rPr>
        <w:tab/>
        <w:t>………………………………………………</w:t>
      </w:r>
    </w:p>
    <w:p w14:paraId="1984E47C" w14:textId="77777777" w:rsidR="00BC77B3" w:rsidRPr="00035636" w:rsidRDefault="00BC77B3" w:rsidP="00BC77B3">
      <w:pPr>
        <w:widowControl w:val="0"/>
        <w:tabs>
          <w:tab w:val="left" w:pos="1080"/>
          <w:tab w:val="left" w:pos="5760"/>
          <w:tab w:val="left" w:pos="7020"/>
          <w:tab w:val="right" w:pos="9752"/>
        </w:tabs>
        <w:ind w:left="540"/>
        <w:rPr>
          <w:rFonts w:ascii="Arial" w:hAnsi="Arial" w:cs="Arial"/>
          <w:snapToGrid w:val="0"/>
          <w:sz w:val="22"/>
          <w:szCs w:val="22"/>
        </w:rPr>
      </w:pPr>
      <w:r w:rsidRPr="00035636">
        <w:rPr>
          <w:rFonts w:ascii="Arial" w:hAnsi="Arial" w:cs="Arial"/>
          <w:snapToGrid w:val="0"/>
          <w:sz w:val="22"/>
          <w:szCs w:val="22"/>
        </w:rPr>
        <w:tab/>
        <w:t xml:space="preserve">Position </w:t>
      </w:r>
      <w:r w:rsidRPr="00035636">
        <w:rPr>
          <w:rFonts w:ascii="Arial" w:hAnsi="Arial" w:cs="Arial"/>
          <w:snapToGrid w:val="0"/>
          <w:sz w:val="22"/>
          <w:szCs w:val="22"/>
        </w:rPr>
        <w:tab/>
        <w:t>Name of bidder</w:t>
      </w:r>
    </w:p>
    <w:p w14:paraId="1A3E38D9" w14:textId="77777777" w:rsidR="00BC77B3" w:rsidRPr="00035636" w:rsidRDefault="00BC77B3" w:rsidP="00BC77B3">
      <w:pPr>
        <w:tabs>
          <w:tab w:val="left" w:pos="1080"/>
          <w:tab w:val="left" w:pos="2880"/>
          <w:tab w:val="left" w:pos="6480"/>
          <w:tab w:val="left" w:pos="7920"/>
          <w:tab w:val="left" w:pos="9270"/>
        </w:tabs>
        <w:jc w:val="right"/>
        <w:rPr>
          <w:rFonts w:ascii="Arial" w:hAnsi="Arial" w:cs="Arial"/>
          <w:sz w:val="22"/>
          <w:szCs w:val="22"/>
        </w:rPr>
      </w:pPr>
    </w:p>
    <w:p w14:paraId="6017A177" w14:textId="77777777" w:rsidR="00BC77B3" w:rsidRDefault="00BC77B3" w:rsidP="00BC77B3">
      <w:pPr>
        <w:rPr>
          <w:rFonts w:ascii="Arial" w:hAnsi="Arial" w:cs="Arial"/>
          <w:sz w:val="22"/>
          <w:szCs w:val="22"/>
        </w:rPr>
      </w:pPr>
    </w:p>
    <w:p w14:paraId="37F09EDF" w14:textId="77777777" w:rsidR="002360C0" w:rsidRPr="00035636" w:rsidRDefault="002360C0" w:rsidP="00BC77B3">
      <w:pPr>
        <w:rPr>
          <w:rFonts w:ascii="Arial" w:hAnsi="Arial" w:cs="Arial"/>
          <w:sz w:val="22"/>
          <w:szCs w:val="22"/>
        </w:rPr>
      </w:pPr>
    </w:p>
    <w:p w14:paraId="059A3AC2" w14:textId="77777777" w:rsidR="00BC77B3" w:rsidRPr="00035636" w:rsidRDefault="00BC77B3" w:rsidP="00BC77B3">
      <w:pPr>
        <w:rPr>
          <w:rFonts w:ascii="Arial" w:hAnsi="Arial" w:cs="Arial"/>
          <w:sz w:val="22"/>
          <w:szCs w:val="22"/>
        </w:rPr>
      </w:pPr>
    </w:p>
    <w:p w14:paraId="7C656405" w14:textId="777C6691" w:rsidR="00BC77B3" w:rsidRPr="00035636" w:rsidRDefault="00BC77B3" w:rsidP="00C6534F">
      <w:pPr>
        <w:pStyle w:val="ListParagraph"/>
        <w:keepNext/>
        <w:keepLines/>
        <w:numPr>
          <w:ilvl w:val="0"/>
          <w:numId w:val="57"/>
        </w:numPr>
        <w:spacing w:before="160" w:after="80"/>
        <w:ind w:left="851" w:hanging="851"/>
        <w:outlineLvl w:val="1"/>
        <w:rPr>
          <w:rFonts w:ascii="Arial" w:hAnsi="Arial" w:cs="Arial"/>
          <w:snapToGrid w:val="0"/>
          <w:sz w:val="22"/>
          <w:szCs w:val="22"/>
        </w:rPr>
      </w:pPr>
      <w:bookmarkStart w:id="72" w:name="_Toc149909822"/>
      <w:bookmarkStart w:id="73" w:name="_Toc158036791"/>
      <w:bookmarkStart w:id="74" w:name="_Toc240387351"/>
      <w:r w:rsidRPr="00035636">
        <w:rPr>
          <w:rFonts w:ascii="Arial" w:hAnsi="Arial" w:cs="Arial"/>
          <w:b/>
          <w:sz w:val="22"/>
          <w:szCs w:val="22"/>
        </w:rPr>
        <w:lastRenderedPageBreak/>
        <w:t xml:space="preserve">SBD 6.1: </w:t>
      </w:r>
      <w:r w:rsidR="00C76EE3" w:rsidRPr="00035636">
        <w:rPr>
          <w:rFonts w:ascii="Arial" w:hAnsi="Arial" w:cs="Arial"/>
          <w:b/>
          <w:sz w:val="22"/>
          <w:szCs w:val="22"/>
        </w:rPr>
        <w:t>Preference Points Claim Form in Terms of The Preferential</w:t>
      </w:r>
      <w:r w:rsidR="00C76EE3" w:rsidRPr="00035636">
        <w:rPr>
          <w:rFonts w:ascii="Arial" w:hAnsi="Arial" w:cs="Arial"/>
          <w:b/>
          <w:snapToGrid w:val="0"/>
          <w:sz w:val="22"/>
          <w:szCs w:val="22"/>
        </w:rPr>
        <w:t xml:space="preserve"> Procurement Regulations 2022</w:t>
      </w:r>
      <w:bookmarkEnd w:id="72"/>
      <w:bookmarkEnd w:id="73"/>
      <w:bookmarkEnd w:id="74"/>
      <w:r w:rsidR="00F113DE" w:rsidRPr="00F113DE">
        <w:rPr>
          <w:rFonts w:ascii="Arial" w:hAnsi="Arial" w:cs="Arial"/>
          <w:b/>
          <w:i/>
          <w:iCs/>
          <w:sz w:val="22"/>
          <w:szCs w:val="22"/>
          <w:u w:val="single"/>
        </w:rPr>
        <w:t>(</w:t>
      </w:r>
      <w:r w:rsidR="00F113DE" w:rsidRPr="00F113DE">
        <w:rPr>
          <w:rFonts w:ascii="Arial" w:hAnsi="Arial" w:cs="Arial"/>
          <w:b/>
          <w:bCs/>
          <w:i/>
          <w:iCs/>
          <w:sz w:val="22"/>
          <w:szCs w:val="22"/>
          <w:u w:val="single"/>
        </w:rPr>
        <w:t>Only to be provided and used when RFQ is issued in line with Engagement Model on Section 4 of this bid document)</w:t>
      </w:r>
    </w:p>
    <w:p w14:paraId="58BB052F" w14:textId="77777777" w:rsidR="00BC77B3" w:rsidRPr="00035636" w:rsidRDefault="00BC77B3" w:rsidP="00BC77B3">
      <w:pPr>
        <w:keepNext/>
        <w:widowControl w:val="0"/>
        <w:tabs>
          <w:tab w:val="left" w:pos="900"/>
          <w:tab w:val="left" w:pos="2880"/>
          <w:tab w:val="left" w:pos="5760"/>
          <w:tab w:val="left" w:pos="7920"/>
        </w:tabs>
        <w:jc w:val="center"/>
        <w:outlineLvl w:val="3"/>
        <w:rPr>
          <w:rFonts w:ascii="Arial" w:hAnsi="Arial" w:cs="Arial"/>
          <w:b/>
          <w:snapToGrid w:val="0"/>
          <w:sz w:val="22"/>
          <w:szCs w:val="22"/>
          <w:u w:val="single"/>
        </w:rPr>
      </w:pPr>
    </w:p>
    <w:p w14:paraId="087450F9" w14:textId="77777777" w:rsidR="00126234" w:rsidRPr="00035636" w:rsidRDefault="00126234" w:rsidP="00126234">
      <w:pPr>
        <w:widowControl w:val="0"/>
        <w:tabs>
          <w:tab w:val="left" w:pos="900"/>
          <w:tab w:val="left" w:pos="2880"/>
          <w:tab w:val="left" w:pos="5760"/>
          <w:tab w:val="left" w:pos="7920"/>
        </w:tabs>
        <w:spacing w:after="0" w:line="240" w:lineRule="auto"/>
        <w:rPr>
          <w:rFonts w:ascii="Arial" w:hAnsi="Arial" w:cs="Arial"/>
          <w:snapToGrid w:val="0"/>
          <w:sz w:val="22"/>
          <w:szCs w:val="22"/>
          <w:lang w:eastAsia="en-US"/>
        </w:rPr>
      </w:pPr>
      <w:r w:rsidRPr="00035636">
        <w:rPr>
          <w:rFonts w:ascii="Arial" w:hAnsi="Arial" w:cs="Arial"/>
          <w:snapToGrid w:val="0"/>
          <w:sz w:val="22"/>
          <w:szCs w:val="22"/>
          <w:lang w:eastAsia="en-US"/>
        </w:rPr>
        <w:t xml:space="preserve">This preference form must form part of all tenders invited.  It contains general information and serves as a claim form for preference points for specific goals. </w:t>
      </w:r>
    </w:p>
    <w:p w14:paraId="71531A73" w14:textId="77777777" w:rsidR="00126234" w:rsidRPr="00035636" w:rsidRDefault="00126234" w:rsidP="00126234">
      <w:pPr>
        <w:widowControl w:val="0"/>
        <w:tabs>
          <w:tab w:val="left" w:pos="900"/>
          <w:tab w:val="left" w:pos="2880"/>
          <w:tab w:val="left" w:pos="5760"/>
          <w:tab w:val="left" w:pos="7920"/>
        </w:tabs>
        <w:spacing w:after="0" w:line="240" w:lineRule="auto"/>
        <w:rPr>
          <w:rFonts w:ascii="Arial" w:hAnsi="Arial" w:cs="Arial"/>
          <w:snapToGrid w:val="0"/>
          <w:sz w:val="22"/>
          <w:szCs w:val="22"/>
          <w:lang w:eastAsia="en-US"/>
        </w:rPr>
      </w:pPr>
    </w:p>
    <w:p w14:paraId="1C2A9E3F" w14:textId="77777777" w:rsidR="00126234" w:rsidRPr="00035636" w:rsidRDefault="00126234" w:rsidP="00126234">
      <w:pPr>
        <w:widowControl w:val="0"/>
        <w:tabs>
          <w:tab w:val="left" w:pos="900"/>
          <w:tab w:val="left" w:pos="2880"/>
          <w:tab w:val="left" w:pos="5760"/>
          <w:tab w:val="left" w:pos="7920"/>
        </w:tabs>
        <w:spacing w:after="0" w:line="240" w:lineRule="auto"/>
        <w:ind w:left="900" w:hanging="900"/>
        <w:jc w:val="both"/>
        <w:rPr>
          <w:rFonts w:ascii="Arial" w:hAnsi="Arial" w:cs="Arial"/>
          <w:snapToGrid w:val="0"/>
          <w:sz w:val="22"/>
          <w:szCs w:val="22"/>
          <w:lang w:eastAsia="en-US"/>
        </w:rPr>
      </w:pPr>
      <w:r w:rsidRPr="00035636">
        <w:rPr>
          <w:rFonts w:ascii="Arial" w:hAnsi="Arial" w:cs="Arial"/>
          <w:b/>
          <w:snapToGrid w:val="0"/>
          <w:sz w:val="22"/>
          <w:szCs w:val="22"/>
          <w:lang w:eastAsia="en-US"/>
        </w:rPr>
        <w:t>NB:</w:t>
      </w:r>
      <w:r w:rsidRPr="00035636">
        <w:rPr>
          <w:rFonts w:ascii="Arial" w:hAnsi="Arial" w:cs="Arial"/>
          <w:b/>
          <w:snapToGrid w:val="0"/>
          <w:sz w:val="22"/>
          <w:szCs w:val="22"/>
          <w:lang w:eastAsia="en-US"/>
        </w:rPr>
        <w:tab/>
        <w:t>BEFORE COMPLETING THIS FORM, TENDERERS MUST STUDY THE GENERAL CONDITIONS, DEFINITIONS AND DIRECTIVES APPLICABLE IN RESPECT OF THE TENDER AND PREFERENTIAL PROCUREMENT REGULATIONS, 2022</w:t>
      </w:r>
    </w:p>
    <w:p w14:paraId="2A05A317" w14:textId="77777777" w:rsidR="00126234" w:rsidRPr="00035636" w:rsidRDefault="00126234" w:rsidP="00126234">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hAnsi="Arial" w:cs="Arial"/>
          <w:snapToGrid w:val="0"/>
          <w:sz w:val="22"/>
          <w:szCs w:val="22"/>
          <w:lang w:eastAsia="en-US"/>
        </w:rPr>
      </w:pPr>
    </w:p>
    <w:p w14:paraId="354E78C8" w14:textId="77777777" w:rsidR="00126234" w:rsidRPr="00035636" w:rsidRDefault="00126234" w:rsidP="00126234">
      <w:pPr>
        <w:widowControl w:val="0"/>
        <w:tabs>
          <w:tab w:val="left" w:pos="900"/>
          <w:tab w:val="left" w:pos="2880"/>
          <w:tab w:val="left" w:pos="5760"/>
          <w:tab w:val="left" w:pos="7920"/>
        </w:tabs>
        <w:spacing w:after="0" w:line="240" w:lineRule="auto"/>
        <w:ind w:left="900" w:hanging="900"/>
        <w:jc w:val="both"/>
        <w:rPr>
          <w:rFonts w:ascii="Arial" w:hAnsi="Arial" w:cs="Arial"/>
          <w:snapToGrid w:val="0"/>
          <w:sz w:val="22"/>
          <w:szCs w:val="22"/>
          <w:lang w:eastAsia="en-US"/>
        </w:rPr>
      </w:pPr>
    </w:p>
    <w:p w14:paraId="1E7C58D1" w14:textId="77777777" w:rsidR="00126234" w:rsidRPr="00035636" w:rsidRDefault="00126234" w:rsidP="00126234">
      <w:pPr>
        <w:widowControl w:val="0"/>
        <w:numPr>
          <w:ilvl w:val="0"/>
          <w:numId w:val="16"/>
        </w:numPr>
        <w:tabs>
          <w:tab w:val="num" w:pos="720"/>
          <w:tab w:val="left" w:pos="2880"/>
          <w:tab w:val="left" w:pos="5760"/>
          <w:tab w:val="left" w:pos="7920"/>
        </w:tabs>
        <w:spacing w:after="120" w:line="240" w:lineRule="auto"/>
        <w:ind w:left="720" w:hanging="720"/>
        <w:jc w:val="both"/>
        <w:rPr>
          <w:rFonts w:ascii="Arial" w:hAnsi="Arial" w:cs="Arial"/>
          <w:b/>
          <w:snapToGrid w:val="0"/>
          <w:sz w:val="22"/>
          <w:szCs w:val="22"/>
          <w:lang w:eastAsia="en-US"/>
        </w:rPr>
      </w:pPr>
      <w:r w:rsidRPr="00035636">
        <w:rPr>
          <w:rFonts w:ascii="Arial" w:hAnsi="Arial" w:cs="Arial"/>
          <w:b/>
          <w:snapToGrid w:val="0"/>
          <w:sz w:val="22"/>
          <w:szCs w:val="22"/>
          <w:lang w:eastAsia="en-US"/>
        </w:rPr>
        <w:t>GENERAL CONDITIONS</w:t>
      </w:r>
    </w:p>
    <w:p w14:paraId="2367FA55" w14:textId="77777777" w:rsidR="00126234" w:rsidRPr="00035636" w:rsidRDefault="00126234" w:rsidP="00126234">
      <w:pPr>
        <w:widowControl w:val="0"/>
        <w:numPr>
          <w:ilvl w:val="1"/>
          <w:numId w:val="16"/>
        </w:numPr>
        <w:tabs>
          <w:tab w:val="num" w:pos="720"/>
          <w:tab w:val="left" w:pos="2880"/>
          <w:tab w:val="left" w:pos="5760"/>
          <w:tab w:val="left" w:pos="7920"/>
        </w:tabs>
        <w:spacing w:after="120" w:line="276" w:lineRule="auto"/>
        <w:jc w:val="both"/>
        <w:rPr>
          <w:rFonts w:ascii="Arial" w:hAnsi="Arial" w:cs="Arial"/>
          <w:snapToGrid w:val="0"/>
          <w:sz w:val="22"/>
          <w:szCs w:val="22"/>
          <w:lang w:eastAsia="en-US"/>
        </w:rPr>
      </w:pPr>
      <w:r w:rsidRPr="00035636">
        <w:rPr>
          <w:rFonts w:ascii="Arial" w:hAnsi="Arial" w:cs="Arial"/>
          <w:snapToGrid w:val="0"/>
          <w:sz w:val="22"/>
          <w:szCs w:val="22"/>
          <w:lang w:eastAsia="en-US"/>
        </w:rPr>
        <w:t>The following preference point systems are applicable to invitations to tender:</w:t>
      </w:r>
    </w:p>
    <w:p w14:paraId="66FB4F64" w14:textId="77777777" w:rsidR="00126234" w:rsidRPr="00035636" w:rsidRDefault="00126234" w:rsidP="00126234">
      <w:pPr>
        <w:widowControl w:val="0"/>
        <w:numPr>
          <w:ilvl w:val="0"/>
          <w:numId w:val="17"/>
        </w:numPr>
        <w:tabs>
          <w:tab w:val="left" w:pos="900"/>
          <w:tab w:val="left" w:pos="5760"/>
          <w:tab w:val="left" w:pos="7920"/>
        </w:tabs>
        <w:spacing w:after="0" w:line="276" w:lineRule="auto"/>
        <w:jc w:val="both"/>
        <w:rPr>
          <w:rFonts w:ascii="Arial" w:hAnsi="Arial" w:cs="Arial"/>
          <w:snapToGrid w:val="0"/>
          <w:sz w:val="22"/>
          <w:szCs w:val="22"/>
          <w:lang w:eastAsia="en-US"/>
        </w:rPr>
      </w:pPr>
      <w:r w:rsidRPr="00035636">
        <w:rPr>
          <w:rFonts w:ascii="Arial" w:hAnsi="Arial" w:cs="Arial"/>
          <w:snapToGrid w:val="0"/>
          <w:sz w:val="22"/>
          <w:szCs w:val="22"/>
          <w:lang w:eastAsia="en-US"/>
        </w:rPr>
        <w:t xml:space="preserve">the 80/20 system for requirements with a Rand value of up to R50 000 000 (all applicable taxes included); and </w:t>
      </w:r>
    </w:p>
    <w:p w14:paraId="5221983A" w14:textId="77777777" w:rsidR="00126234" w:rsidRPr="00035636" w:rsidRDefault="00126234" w:rsidP="00126234">
      <w:pPr>
        <w:widowControl w:val="0"/>
        <w:numPr>
          <w:ilvl w:val="0"/>
          <w:numId w:val="17"/>
        </w:numPr>
        <w:tabs>
          <w:tab w:val="left" w:pos="900"/>
          <w:tab w:val="left" w:pos="5760"/>
          <w:tab w:val="left" w:pos="7920"/>
        </w:tabs>
        <w:spacing w:after="0" w:line="276" w:lineRule="auto"/>
        <w:jc w:val="both"/>
        <w:rPr>
          <w:rFonts w:ascii="Arial" w:hAnsi="Arial" w:cs="Arial"/>
          <w:snapToGrid w:val="0"/>
          <w:sz w:val="22"/>
          <w:szCs w:val="22"/>
          <w:lang w:eastAsia="en-US"/>
        </w:rPr>
      </w:pPr>
      <w:r w:rsidRPr="00035636">
        <w:rPr>
          <w:rFonts w:ascii="Arial" w:hAnsi="Arial" w:cs="Arial"/>
          <w:snapToGrid w:val="0"/>
          <w:sz w:val="22"/>
          <w:szCs w:val="22"/>
          <w:lang w:eastAsia="en-US"/>
        </w:rPr>
        <w:t>the 90/10 system for requirements with a Rand value above R50 000 000 (all applicable taxes included).</w:t>
      </w:r>
    </w:p>
    <w:p w14:paraId="6DD9CE4C" w14:textId="77777777" w:rsidR="00126234" w:rsidRPr="00035636" w:rsidRDefault="00126234" w:rsidP="00126234">
      <w:pPr>
        <w:widowControl w:val="0"/>
        <w:tabs>
          <w:tab w:val="left" w:pos="900"/>
          <w:tab w:val="left" w:pos="5760"/>
          <w:tab w:val="left" w:pos="7920"/>
        </w:tabs>
        <w:spacing w:after="0" w:line="240" w:lineRule="auto"/>
        <w:ind w:left="1350"/>
        <w:jc w:val="both"/>
        <w:rPr>
          <w:rFonts w:ascii="Arial" w:hAnsi="Arial" w:cs="Arial"/>
          <w:snapToGrid w:val="0"/>
          <w:sz w:val="22"/>
          <w:szCs w:val="22"/>
          <w:lang w:eastAsia="en-US"/>
        </w:rPr>
      </w:pPr>
    </w:p>
    <w:p w14:paraId="57CC22A8" w14:textId="77777777" w:rsidR="00126234" w:rsidRPr="00035636" w:rsidRDefault="00126234" w:rsidP="00126234">
      <w:pPr>
        <w:widowControl w:val="0"/>
        <w:numPr>
          <w:ilvl w:val="1"/>
          <w:numId w:val="16"/>
        </w:numPr>
        <w:tabs>
          <w:tab w:val="num" w:pos="993"/>
          <w:tab w:val="left" w:pos="2880"/>
          <w:tab w:val="left" w:pos="5760"/>
          <w:tab w:val="left" w:pos="7920"/>
        </w:tabs>
        <w:spacing w:after="120" w:line="240" w:lineRule="auto"/>
        <w:ind w:left="993" w:hanging="993"/>
        <w:jc w:val="both"/>
        <w:rPr>
          <w:rFonts w:ascii="Arial" w:hAnsi="Arial" w:cs="Arial"/>
          <w:b/>
          <w:snapToGrid w:val="0"/>
          <w:sz w:val="22"/>
          <w:szCs w:val="22"/>
          <w:lang w:eastAsia="en-US"/>
        </w:rPr>
      </w:pPr>
      <w:r w:rsidRPr="00035636">
        <w:rPr>
          <w:rFonts w:ascii="Arial" w:hAnsi="Arial" w:cs="Arial"/>
          <w:b/>
          <w:snapToGrid w:val="0"/>
          <w:sz w:val="22"/>
          <w:szCs w:val="22"/>
          <w:lang w:eastAsia="en-US"/>
        </w:rPr>
        <w:t>To be completed by the organ of state</w:t>
      </w:r>
    </w:p>
    <w:p w14:paraId="4D5A7A58" w14:textId="77777777" w:rsidR="00126234" w:rsidRPr="00035636" w:rsidRDefault="00126234" w:rsidP="00126234">
      <w:pPr>
        <w:widowControl w:val="0"/>
        <w:tabs>
          <w:tab w:val="num" w:pos="993"/>
          <w:tab w:val="left" w:pos="2880"/>
          <w:tab w:val="left" w:pos="5760"/>
          <w:tab w:val="left" w:pos="7920"/>
        </w:tabs>
        <w:spacing w:after="120" w:line="276" w:lineRule="auto"/>
        <w:jc w:val="both"/>
        <w:rPr>
          <w:rFonts w:ascii="Arial" w:hAnsi="Arial" w:cs="Arial"/>
          <w:snapToGrid w:val="0"/>
          <w:sz w:val="22"/>
          <w:szCs w:val="22"/>
          <w:lang w:eastAsia="en-US"/>
        </w:rPr>
      </w:pPr>
      <w:r w:rsidRPr="00035636">
        <w:rPr>
          <w:rFonts w:ascii="Arial" w:hAnsi="Arial" w:cs="Arial"/>
          <w:snapToGrid w:val="0"/>
          <w:sz w:val="22"/>
          <w:szCs w:val="22"/>
          <w:lang w:eastAsia="en-US"/>
        </w:rPr>
        <w:tab/>
      </w:r>
    </w:p>
    <w:p w14:paraId="231470B7" w14:textId="77777777" w:rsidR="00126234" w:rsidRPr="00035636" w:rsidRDefault="00126234" w:rsidP="002360C0">
      <w:pPr>
        <w:widowControl w:val="0"/>
        <w:numPr>
          <w:ilvl w:val="0"/>
          <w:numId w:val="42"/>
        </w:numPr>
        <w:tabs>
          <w:tab w:val="left" w:pos="2880"/>
          <w:tab w:val="left" w:pos="5760"/>
          <w:tab w:val="left" w:pos="7920"/>
        </w:tabs>
        <w:spacing w:after="120" w:line="276" w:lineRule="auto"/>
        <w:ind w:left="1069"/>
        <w:contextualSpacing/>
        <w:jc w:val="both"/>
        <w:rPr>
          <w:rFonts w:ascii="Arial" w:hAnsi="Arial" w:cs="Arial"/>
          <w:snapToGrid w:val="0"/>
          <w:sz w:val="22"/>
          <w:szCs w:val="22"/>
          <w:lang w:eastAsia="en-US"/>
        </w:rPr>
      </w:pPr>
      <w:r w:rsidRPr="00035636">
        <w:rPr>
          <w:rFonts w:ascii="Arial" w:hAnsi="Arial" w:cs="Arial"/>
          <w:snapToGrid w:val="0"/>
          <w:sz w:val="22"/>
          <w:szCs w:val="22"/>
          <w:lang w:eastAsia="en-US"/>
        </w:rPr>
        <w:t>The applicable preference point system for this tender is the 80/20 preference point system.</w:t>
      </w:r>
    </w:p>
    <w:p w14:paraId="6234E1CA" w14:textId="77777777" w:rsidR="00126234" w:rsidRPr="00035636" w:rsidRDefault="00126234" w:rsidP="00126234">
      <w:pPr>
        <w:spacing w:line="276" w:lineRule="auto"/>
        <w:ind w:left="720"/>
        <w:contextualSpacing/>
        <w:rPr>
          <w:rFonts w:ascii="Arial" w:hAnsi="Arial" w:cs="Arial"/>
          <w:snapToGrid w:val="0"/>
          <w:sz w:val="22"/>
          <w:szCs w:val="22"/>
          <w:lang w:eastAsia="en-US"/>
        </w:rPr>
      </w:pPr>
    </w:p>
    <w:p w14:paraId="21C6DCE6" w14:textId="77777777" w:rsidR="00126234" w:rsidRPr="00035636" w:rsidRDefault="00126234" w:rsidP="00126234">
      <w:pPr>
        <w:widowControl w:val="0"/>
        <w:numPr>
          <w:ilvl w:val="1"/>
          <w:numId w:val="16"/>
        </w:numPr>
        <w:tabs>
          <w:tab w:val="left" w:pos="2880"/>
          <w:tab w:val="left" w:pos="5760"/>
          <w:tab w:val="left" w:pos="7920"/>
        </w:tabs>
        <w:spacing w:after="120" w:line="276" w:lineRule="auto"/>
        <w:contextualSpacing/>
        <w:jc w:val="both"/>
        <w:rPr>
          <w:rFonts w:ascii="Arial" w:hAnsi="Arial" w:cs="Arial"/>
          <w:snapToGrid w:val="0"/>
          <w:sz w:val="22"/>
          <w:szCs w:val="22"/>
          <w:lang w:eastAsia="en-US"/>
        </w:rPr>
      </w:pPr>
      <w:r w:rsidRPr="00035636">
        <w:rPr>
          <w:rFonts w:ascii="Arial" w:hAnsi="Arial" w:cs="Arial"/>
          <w:snapToGrid w:val="0"/>
          <w:sz w:val="22"/>
          <w:szCs w:val="22"/>
          <w:lang w:eastAsia="en-US"/>
        </w:rPr>
        <w:t xml:space="preserve">Points for this tender (even in the case of a tender for income-generating contracts) shall be awarded for: </w:t>
      </w:r>
    </w:p>
    <w:p w14:paraId="65152737" w14:textId="77777777" w:rsidR="00126234" w:rsidRPr="00035636" w:rsidRDefault="00126234" w:rsidP="00126234">
      <w:pPr>
        <w:widowControl w:val="0"/>
        <w:numPr>
          <w:ilvl w:val="0"/>
          <w:numId w:val="18"/>
        </w:numPr>
        <w:tabs>
          <w:tab w:val="num" w:pos="1080"/>
          <w:tab w:val="num" w:pos="1440"/>
          <w:tab w:val="left" w:pos="7920"/>
        </w:tabs>
        <w:spacing w:after="120" w:line="276" w:lineRule="auto"/>
        <w:ind w:left="1080"/>
        <w:jc w:val="both"/>
        <w:rPr>
          <w:rFonts w:ascii="Arial" w:hAnsi="Arial" w:cs="Arial"/>
          <w:snapToGrid w:val="0"/>
          <w:sz w:val="22"/>
          <w:szCs w:val="22"/>
          <w:lang w:eastAsia="en-US"/>
        </w:rPr>
      </w:pPr>
      <w:r w:rsidRPr="00035636">
        <w:rPr>
          <w:rFonts w:ascii="Arial" w:hAnsi="Arial" w:cs="Arial"/>
          <w:snapToGrid w:val="0"/>
          <w:sz w:val="22"/>
          <w:szCs w:val="22"/>
          <w:lang w:eastAsia="en-US"/>
        </w:rPr>
        <w:t>Price; and</w:t>
      </w:r>
    </w:p>
    <w:p w14:paraId="778E43A4" w14:textId="77777777" w:rsidR="00126234" w:rsidRPr="00035636" w:rsidRDefault="00126234" w:rsidP="00126234">
      <w:pPr>
        <w:widowControl w:val="0"/>
        <w:numPr>
          <w:ilvl w:val="0"/>
          <w:numId w:val="18"/>
        </w:numPr>
        <w:tabs>
          <w:tab w:val="num" w:pos="1080"/>
          <w:tab w:val="num" w:pos="1440"/>
          <w:tab w:val="left" w:pos="7920"/>
        </w:tabs>
        <w:spacing w:after="120" w:line="276" w:lineRule="auto"/>
        <w:ind w:left="1080"/>
        <w:jc w:val="both"/>
        <w:rPr>
          <w:rFonts w:ascii="Arial" w:hAnsi="Arial" w:cs="Arial"/>
          <w:snapToGrid w:val="0"/>
          <w:sz w:val="22"/>
          <w:szCs w:val="22"/>
          <w:lang w:eastAsia="en-US"/>
        </w:rPr>
      </w:pPr>
      <w:r w:rsidRPr="00035636">
        <w:rPr>
          <w:rFonts w:ascii="Arial" w:hAnsi="Arial" w:cs="Arial"/>
          <w:snapToGrid w:val="0"/>
          <w:sz w:val="22"/>
          <w:szCs w:val="22"/>
          <w:lang w:eastAsia="en-US"/>
        </w:rPr>
        <w:t>Specific Goals.</w:t>
      </w:r>
    </w:p>
    <w:p w14:paraId="27C5E28A" w14:textId="77777777" w:rsidR="00126234" w:rsidRPr="00035636" w:rsidRDefault="00126234" w:rsidP="00126234">
      <w:pPr>
        <w:widowControl w:val="0"/>
        <w:tabs>
          <w:tab w:val="left" w:pos="7920"/>
        </w:tabs>
        <w:spacing w:after="120" w:line="240" w:lineRule="auto"/>
        <w:ind w:left="1080"/>
        <w:jc w:val="both"/>
        <w:rPr>
          <w:rFonts w:ascii="Arial" w:hAnsi="Arial" w:cs="Arial"/>
          <w:snapToGrid w:val="0"/>
          <w:sz w:val="22"/>
          <w:szCs w:val="22"/>
          <w:lang w:eastAsia="en-US"/>
        </w:rPr>
      </w:pPr>
    </w:p>
    <w:p w14:paraId="6D909AA0" w14:textId="77777777" w:rsidR="00126234" w:rsidRPr="00035636" w:rsidRDefault="00126234" w:rsidP="00126234">
      <w:pPr>
        <w:widowControl w:val="0"/>
        <w:numPr>
          <w:ilvl w:val="1"/>
          <w:numId w:val="16"/>
        </w:numPr>
        <w:tabs>
          <w:tab w:val="num" w:pos="720"/>
          <w:tab w:val="left" w:pos="2880"/>
          <w:tab w:val="left" w:pos="5760"/>
          <w:tab w:val="left" w:pos="7920"/>
        </w:tabs>
        <w:spacing w:after="120" w:line="240" w:lineRule="auto"/>
        <w:jc w:val="both"/>
        <w:rPr>
          <w:rFonts w:ascii="Arial" w:hAnsi="Arial" w:cs="Arial"/>
          <w:b/>
          <w:snapToGrid w:val="0"/>
          <w:sz w:val="22"/>
          <w:szCs w:val="22"/>
          <w:lang w:eastAsia="en-US"/>
        </w:rPr>
      </w:pPr>
      <w:r w:rsidRPr="00035636">
        <w:rPr>
          <w:rFonts w:ascii="Arial" w:hAnsi="Arial" w:cs="Arial"/>
          <w:b/>
          <w:snapToGrid w:val="0"/>
          <w:sz w:val="22"/>
          <w:szCs w:val="22"/>
          <w:lang w:eastAsia="en-US"/>
        </w:rPr>
        <w:t>To be completed by the organ of state:</w:t>
      </w:r>
    </w:p>
    <w:p w14:paraId="5F88EBCD" w14:textId="77777777" w:rsidR="00126234" w:rsidRPr="00035636" w:rsidRDefault="00126234" w:rsidP="00126234">
      <w:pPr>
        <w:widowControl w:val="0"/>
        <w:tabs>
          <w:tab w:val="left" w:pos="2880"/>
          <w:tab w:val="left" w:pos="5760"/>
          <w:tab w:val="left" w:pos="7920"/>
        </w:tabs>
        <w:spacing w:after="120" w:line="240" w:lineRule="auto"/>
        <w:ind w:left="720"/>
        <w:jc w:val="both"/>
        <w:rPr>
          <w:rFonts w:ascii="Arial" w:hAnsi="Arial" w:cs="Arial"/>
          <w:snapToGrid w:val="0"/>
          <w:sz w:val="22"/>
          <w:szCs w:val="22"/>
          <w:lang w:eastAsia="en-US"/>
        </w:rPr>
      </w:pPr>
      <w:r w:rsidRPr="00035636">
        <w:rPr>
          <w:rFonts w:ascii="Arial" w:hAnsi="Arial" w:cs="Arial"/>
          <w:snapToGrid w:val="0"/>
          <w:sz w:val="22"/>
          <w:szCs w:val="22"/>
          <w:lang w:eastAsia="en-US"/>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26234" w:rsidRPr="00035636" w14:paraId="4EA147D2" w14:textId="77777777" w:rsidTr="006851FC">
        <w:tc>
          <w:tcPr>
            <w:tcW w:w="5130" w:type="dxa"/>
            <w:shd w:val="clear" w:color="auto" w:fill="C00000"/>
            <w:vAlign w:val="bottom"/>
          </w:tcPr>
          <w:p w14:paraId="22CB0518" w14:textId="77777777" w:rsidR="00126234" w:rsidRPr="00035636" w:rsidRDefault="00126234" w:rsidP="006851FC">
            <w:pPr>
              <w:widowControl w:val="0"/>
              <w:tabs>
                <w:tab w:val="left" w:pos="2880"/>
                <w:tab w:val="left" w:pos="5760"/>
                <w:tab w:val="left" w:pos="7920"/>
              </w:tabs>
              <w:spacing w:after="120" w:line="240" w:lineRule="auto"/>
              <w:jc w:val="center"/>
              <w:rPr>
                <w:rFonts w:ascii="Arial" w:hAnsi="Arial" w:cs="Arial"/>
                <w:b/>
                <w:snapToGrid w:val="0"/>
                <w:sz w:val="22"/>
                <w:szCs w:val="22"/>
                <w:lang w:eastAsia="en-US"/>
              </w:rPr>
            </w:pPr>
          </w:p>
        </w:tc>
        <w:tc>
          <w:tcPr>
            <w:tcW w:w="1800" w:type="dxa"/>
            <w:shd w:val="clear" w:color="auto" w:fill="C00000"/>
            <w:vAlign w:val="bottom"/>
          </w:tcPr>
          <w:p w14:paraId="618F3997" w14:textId="77777777" w:rsidR="00126234" w:rsidRPr="00035636" w:rsidRDefault="00126234" w:rsidP="006851FC">
            <w:pPr>
              <w:widowControl w:val="0"/>
              <w:tabs>
                <w:tab w:val="left" w:pos="2880"/>
                <w:tab w:val="left" w:pos="5760"/>
                <w:tab w:val="left" w:pos="7920"/>
              </w:tabs>
              <w:spacing w:after="120" w:line="240" w:lineRule="auto"/>
              <w:jc w:val="center"/>
              <w:rPr>
                <w:rFonts w:ascii="Arial" w:hAnsi="Arial" w:cs="Arial"/>
                <w:b/>
                <w:snapToGrid w:val="0"/>
                <w:sz w:val="22"/>
                <w:szCs w:val="22"/>
                <w:lang w:eastAsia="en-US"/>
              </w:rPr>
            </w:pPr>
            <w:r w:rsidRPr="00035636">
              <w:rPr>
                <w:rFonts w:ascii="Arial" w:hAnsi="Arial" w:cs="Arial"/>
                <w:b/>
                <w:snapToGrid w:val="0"/>
                <w:sz w:val="22"/>
                <w:szCs w:val="22"/>
                <w:lang w:eastAsia="en-US"/>
              </w:rPr>
              <w:t>POINTS</w:t>
            </w:r>
          </w:p>
        </w:tc>
      </w:tr>
      <w:tr w:rsidR="00126234" w:rsidRPr="00035636" w14:paraId="1A491B5F" w14:textId="77777777" w:rsidTr="006851FC">
        <w:tc>
          <w:tcPr>
            <w:tcW w:w="5130" w:type="dxa"/>
            <w:vAlign w:val="bottom"/>
          </w:tcPr>
          <w:p w14:paraId="1C4D27B2" w14:textId="77777777" w:rsidR="00126234" w:rsidRPr="00035636" w:rsidRDefault="00126234" w:rsidP="006851FC">
            <w:pPr>
              <w:widowControl w:val="0"/>
              <w:tabs>
                <w:tab w:val="left" w:pos="2880"/>
                <w:tab w:val="left" w:pos="5760"/>
                <w:tab w:val="left" w:pos="7920"/>
              </w:tabs>
              <w:spacing w:after="120" w:line="240" w:lineRule="auto"/>
              <w:rPr>
                <w:rFonts w:ascii="Arial" w:hAnsi="Arial" w:cs="Arial"/>
                <w:snapToGrid w:val="0"/>
                <w:sz w:val="22"/>
                <w:szCs w:val="22"/>
                <w:lang w:eastAsia="en-US"/>
              </w:rPr>
            </w:pPr>
            <w:r w:rsidRPr="00035636">
              <w:rPr>
                <w:rFonts w:ascii="Arial" w:hAnsi="Arial" w:cs="Arial"/>
                <w:b/>
                <w:snapToGrid w:val="0"/>
                <w:sz w:val="22"/>
                <w:szCs w:val="22"/>
                <w:lang w:eastAsia="en-US"/>
              </w:rPr>
              <w:t>PRICE</w:t>
            </w:r>
          </w:p>
        </w:tc>
        <w:tc>
          <w:tcPr>
            <w:tcW w:w="1800" w:type="dxa"/>
            <w:shd w:val="clear" w:color="auto" w:fill="FFFF00"/>
          </w:tcPr>
          <w:p w14:paraId="56F89A6D" w14:textId="77777777" w:rsidR="00126234" w:rsidRPr="00035636" w:rsidRDefault="00126234" w:rsidP="006851FC">
            <w:pPr>
              <w:widowControl w:val="0"/>
              <w:tabs>
                <w:tab w:val="left" w:pos="2880"/>
                <w:tab w:val="left" w:pos="5760"/>
                <w:tab w:val="left" w:pos="7920"/>
              </w:tabs>
              <w:spacing w:after="120" w:line="240" w:lineRule="auto"/>
              <w:jc w:val="center"/>
              <w:rPr>
                <w:rFonts w:ascii="Arial" w:hAnsi="Arial" w:cs="Arial"/>
                <w:snapToGrid w:val="0"/>
                <w:sz w:val="22"/>
                <w:szCs w:val="22"/>
                <w:highlight w:val="yellow"/>
                <w:lang w:eastAsia="en-US"/>
              </w:rPr>
            </w:pPr>
            <w:r w:rsidRPr="00035636">
              <w:rPr>
                <w:rFonts w:ascii="Arial" w:hAnsi="Arial" w:cs="Arial"/>
                <w:snapToGrid w:val="0"/>
                <w:sz w:val="22"/>
                <w:szCs w:val="22"/>
                <w:highlight w:val="yellow"/>
                <w:lang w:eastAsia="en-US"/>
              </w:rPr>
              <w:t>80</w:t>
            </w:r>
          </w:p>
        </w:tc>
      </w:tr>
      <w:tr w:rsidR="00126234" w:rsidRPr="00035636" w14:paraId="3FE5025E" w14:textId="77777777" w:rsidTr="006851FC">
        <w:tc>
          <w:tcPr>
            <w:tcW w:w="5130" w:type="dxa"/>
            <w:vAlign w:val="bottom"/>
          </w:tcPr>
          <w:p w14:paraId="01ABC1D7" w14:textId="77777777" w:rsidR="00126234" w:rsidRPr="00035636" w:rsidRDefault="00126234" w:rsidP="006851FC">
            <w:pPr>
              <w:widowControl w:val="0"/>
              <w:tabs>
                <w:tab w:val="left" w:pos="2880"/>
                <w:tab w:val="left" w:pos="5760"/>
                <w:tab w:val="left" w:pos="7920"/>
              </w:tabs>
              <w:spacing w:after="120" w:line="240" w:lineRule="auto"/>
              <w:rPr>
                <w:rFonts w:ascii="Arial" w:hAnsi="Arial" w:cs="Arial"/>
                <w:snapToGrid w:val="0"/>
                <w:sz w:val="22"/>
                <w:szCs w:val="22"/>
                <w:lang w:eastAsia="en-US"/>
              </w:rPr>
            </w:pPr>
            <w:r w:rsidRPr="00035636">
              <w:rPr>
                <w:rFonts w:ascii="Arial" w:hAnsi="Arial" w:cs="Arial"/>
                <w:b/>
                <w:snapToGrid w:val="0"/>
                <w:sz w:val="22"/>
                <w:szCs w:val="22"/>
                <w:lang w:eastAsia="en-US"/>
              </w:rPr>
              <w:t>SPECIFIC GOALS</w:t>
            </w:r>
          </w:p>
        </w:tc>
        <w:tc>
          <w:tcPr>
            <w:tcW w:w="1800" w:type="dxa"/>
            <w:shd w:val="clear" w:color="auto" w:fill="FFFF00"/>
          </w:tcPr>
          <w:p w14:paraId="3537FCAB" w14:textId="77777777" w:rsidR="00126234" w:rsidRPr="00035636" w:rsidRDefault="00126234" w:rsidP="006851FC">
            <w:pPr>
              <w:widowControl w:val="0"/>
              <w:tabs>
                <w:tab w:val="left" w:pos="2880"/>
                <w:tab w:val="left" w:pos="5760"/>
                <w:tab w:val="left" w:pos="7920"/>
              </w:tabs>
              <w:spacing w:after="120" w:line="240" w:lineRule="auto"/>
              <w:jc w:val="center"/>
              <w:rPr>
                <w:rFonts w:ascii="Arial" w:hAnsi="Arial" w:cs="Arial"/>
                <w:snapToGrid w:val="0"/>
                <w:sz w:val="22"/>
                <w:szCs w:val="22"/>
                <w:lang w:eastAsia="en-US"/>
              </w:rPr>
            </w:pPr>
            <w:r w:rsidRPr="00035636">
              <w:rPr>
                <w:rFonts w:ascii="Arial" w:hAnsi="Arial" w:cs="Arial"/>
                <w:snapToGrid w:val="0"/>
                <w:sz w:val="22"/>
                <w:szCs w:val="22"/>
                <w:lang w:eastAsia="en-US"/>
              </w:rPr>
              <w:t>20</w:t>
            </w:r>
          </w:p>
        </w:tc>
      </w:tr>
      <w:tr w:rsidR="00126234" w:rsidRPr="00035636" w14:paraId="14327C1C" w14:textId="77777777" w:rsidTr="006851FC">
        <w:tc>
          <w:tcPr>
            <w:tcW w:w="5130" w:type="dxa"/>
            <w:vAlign w:val="bottom"/>
          </w:tcPr>
          <w:p w14:paraId="4F989D40" w14:textId="77777777" w:rsidR="00126234" w:rsidRPr="00035636" w:rsidRDefault="00126234" w:rsidP="006851FC">
            <w:pPr>
              <w:widowControl w:val="0"/>
              <w:tabs>
                <w:tab w:val="left" w:pos="2880"/>
                <w:tab w:val="left" w:pos="5760"/>
                <w:tab w:val="left" w:pos="7920"/>
              </w:tabs>
              <w:spacing w:after="120" w:line="240" w:lineRule="auto"/>
              <w:rPr>
                <w:rFonts w:ascii="Arial" w:hAnsi="Arial" w:cs="Arial"/>
                <w:snapToGrid w:val="0"/>
                <w:sz w:val="22"/>
                <w:szCs w:val="22"/>
                <w:lang w:eastAsia="en-US"/>
              </w:rPr>
            </w:pPr>
            <w:r w:rsidRPr="00035636">
              <w:rPr>
                <w:rFonts w:ascii="Arial" w:hAnsi="Arial" w:cs="Arial"/>
                <w:b/>
                <w:snapToGrid w:val="0"/>
                <w:sz w:val="22"/>
                <w:szCs w:val="22"/>
                <w:lang w:eastAsia="en-US"/>
              </w:rPr>
              <w:t xml:space="preserve">Total points for Price and SPECIFIC GOALS </w:t>
            </w:r>
          </w:p>
        </w:tc>
        <w:tc>
          <w:tcPr>
            <w:tcW w:w="1800" w:type="dxa"/>
            <w:shd w:val="clear" w:color="auto" w:fill="C00000"/>
          </w:tcPr>
          <w:p w14:paraId="2CD57692" w14:textId="77777777" w:rsidR="00126234" w:rsidRPr="00035636" w:rsidRDefault="00126234" w:rsidP="006851FC">
            <w:pPr>
              <w:widowControl w:val="0"/>
              <w:tabs>
                <w:tab w:val="left" w:pos="2880"/>
                <w:tab w:val="left" w:pos="5760"/>
                <w:tab w:val="left" w:pos="7920"/>
              </w:tabs>
              <w:spacing w:after="120" w:line="240" w:lineRule="auto"/>
              <w:jc w:val="center"/>
              <w:rPr>
                <w:rFonts w:ascii="Arial" w:hAnsi="Arial" w:cs="Arial"/>
                <w:b/>
                <w:snapToGrid w:val="0"/>
                <w:sz w:val="22"/>
                <w:szCs w:val="22"/>
                <w:lang w:eastAsia="en-US"/>
              </w:rPr>
            </w:pPr>
            <w:r w:rsidRPr="00035636">
              <w:rPr>
                <w:rFonts w:ascii="Arial" w:hAnsi="Arial" w:cs="Arial"/>
                <w:b/>
                <w:snapToGrid w:val="0"/>
                <w:sz w:val="22"/>
                <w:szCs w:val="22"/>
                <w:lang w:eastAsia="en-US"/>
              </w:rPr>
              <w:t>100</w:t>
            </w:r>
          </w:p>
        </w:tc>
      </w:tr>
    </w:tbl>
    <w:p w14:paraId="6FCFF312" w14:textId="77777777" w:rsidR="00126234" w:rsidRPr="00035636" w:rsidRDefault="00126234" w:rsidP="00126234">
      <w:pPr>
        <w:widowControl w:val="0"/>
        <w:tabs>
          <w:tab w:val="left" w:pos="2880"/>
          <w:tab w:val="left" w:pos="5760"/>
          <w:tab w:val="left" w:pos="7920"/>
        </w:tabs>
        <w:spacing w:after="120" w:line="240" w:lineRule="auto"/>
        <w:ind w:left="720"/>
        <w:jc w:val="both"/>
        <w:rPr>
          <w:rFonts w:ascii="Arial" w:hAnsi="Arial" w:cs="Arial"/>
          <w:snapToGrid w:val="0"/>
          <w:sz w:val="22"/>
          <w:szCs w:val="22"/>
          <w:lang w:eastAsia="en-US"/>
        </w:rPr>
      </w:pPr>
    </w:p>
    <w:p w14:paraId="17ACDC86" w14:textId="77777777" w:rsidR="00126234" w:rsidRPr="00035636" w:rsidRDefault="00126234" w:rsidP="00126234">
      <w:pPr>
        <w:widowControl w:val="0"/>
        <w:tabs>
          <w:tab w:val="left" w:pos="2880"/>
          <w:tab w:val="left" w:pos="5760"/>
          <w:tab w:val="left" w:pos="7920"/>
        </w:tabs>
        <w:spacing w:after="120" w:line="276" w:lineRule="auto"/>
        <w:ind w:left="720"/>
        <w:jc w:val="both"/>
        <w:rPr>
          <w:rFonts w:ascii="Arial" w:hAnsi="Arial" w:cs="Arial"/>
          <w:snapToGrid w:val="0"/>
          <w:sz w:val="22"/>
          <w:szCs w:val="22"/>
          <w:lang w:eastAsia="en-US"/>
        </w:rPr>
      </w:pPr>
    </w:p>
    <w:p w14:paraId="5D94B235" w14:textId="77777777" w:rsidR="00126234" w:rsidRPr="00035636" w:rsidRDefault="00126234" w:rsidP="00126234">
      <w:pPr>
        <w:widowControl w:val="0"/>
        <w:numPr>
          <w:ilvl w:val="1"/>
          <w:numId w:val="16"/>
        </w:numPr>
        <w:tabs>
          <w:tab w:val="num" w:pos="720"/>
          <w:tab w:val="left" w:pos="2880"/>
          <w:tab w:val="left" w:pos="5760"/>
          <w:tab w:val="left" w:pos="7920"/>
        </w:tabs>
        <w:spacing w:after="120" w:line="276" w:lineRule="auto"/>
        <w:jc w:val="both"/>
        <w:rPr>
          <w:rFonts w:ascii="Arial" w:hAnsi="Arial" w:cs="Arial"/>
          <w:snapToGrid w:val="0"/>
          <w:sz w:val="22"/>
          <w:szCs w:val="22"/>
          <w:lang w:eastAsia="en-US"/>
        </w:rPr>
      </w:pPr>
      <w:r w:rsidRPr="00035636">
        <w:rPr>
          <w:rFonts w:ascii="Arial" w:hAnsi="Arial" w:cs="Arial"/>
          <w:snapToGrid w:val="0"/>
          <w:sz w:val="22"/>
          <w:szCs w:val="22"/>
          <w:lang w:eastAsia="en-US"/>
        </w:rPr>
        <w:t>Failure on the part of a tenderer to submit proof or documentation required in terms of this tender to claim points for specific goals with the tender, will be interpreted to mean that preference points for specific goals are not claimed.</w:t>
      </w:r>
    </w:p>
    <w:p w14:paraId="2C857791" w14:textId="77777777" w:rsidR="00126234" w:rsidRPr="00035636" w:rsidRDefault="00126234" w:rsidP="00126234">
      <w:pPr>
        <w:widowControl w:val="0"/>
        <w:tabs>
          <w:tab w:val="left" w:pos="2880"/>
          <w:tab w:val="left" w:pos="5760"/>
          <w:tab w:val="left" w:pos="7920"/>
        </w:tabs>
        <w:spacing w:after="120" w:line="276" w:lineRule="auto"/>
        <w:ind w:left="720"/>
        <w:jc w:val="both"/>
        <w:rPr>
          <w:rFonts w:ascii="Arial" w:hAnsi="Arial" w:cs="Arial"/>
          <w:snapToGrid w:val="0"/>
          <w:sz w:val="22"/>
          <w:szCs w:val="22"/>
          <w:lang w:eastAsia="en-US"/>
        </w:rPr>
      </w:pPr>
    </w:p>
    <w:p w14:paraId="1748C720" w14:textId="77777777" w:rsidR="00126234" w:rsidRPr="00035636" w:rsidRDefault="00126234" w:rsidP="00126234">
      <w:pPr>
        <w:widowControl w:val="0"/>
        <w:numPr>
          <w:ilvl w:val="1"/>
          <w:numId w:val="16"/>
        </w:numPr>
        <w:tabs>
          <w:tab w:val="num" w:pos="720"/>
          <w:tab w:val="left" w:pos="2880"/>
          <w:tab w:val="left" w:pos="5760"/>
          <w:tab w:val="left" w:pos="7920"/>
        </w:tabs>
        <w:spacing w:after="120" w:line="276" w:lineRule="auto"/>
        <w:jc w:val="both"/>
        <w:rPr>
          <w:rFonts w:ascii="Arial" w:hAnsi="Arial" w:cs="Arial"/>
          <w:snapToGrid w:val="0"/>
          <w:sz w:val="22"/>
          <w:szCs w:val="22"/>
          <w:lang w:eastAsia="en-US"/>
        </w:rPr>
      </w:pPr>
      <w:r w:rsidRPr="00035636">
        <w:rPr>
          <w:rFonts w:ascii="Arial" w:hAnsi="Arial" w:cs="Arial"/>
          <w:snapToGrid w:val="0"/>
          <w:sz w:val="22"/>
          <w:szCs w:val="22"/>
          <w:lang w:eastAsia="en-US"/>
        </w:rPr>
        <w:lastRenderedPageBreak/>
        <w:t>The organ of state reserves the right to require of a tenderer, either before a tender is adjudicated or at any time subsequently, to substantiate any claim in regard to preferences, in any manner required by the organ of state.</w:t>
      </w:r>
    </w:p>
    <w:p w14:paraId="5E0BDB1C" w14:textId="77777777" w:rsidR="00126234" w:rsidRPr="00035636" w:rsidRDefault="00126234" w:rsidP="00126234">
      <w:pPr>
        <w:widowControl w:val="0"/>
        <w:tabs>
          <w:tab w:val="left" w:pos="2880"/>
          <w:tab w:val="left" w:pos="5760"/>
          <w:tab w:val="left" w:pos="7920"/>
        </w:tabs>
        <w:spacing w:after="120" w:line="240" w:lineRule="auto"/>
        <w:jc w:val="both"/>
        <w:rPr>
          <w:rFonts w:ascii="Arial" w:hAnsi="Arial" w:cs="Arial"/>
          <w:snapToGrid w:val="0"/>
          <w:sz w:val="22"/>
          <w:szCs w:val="22"/>
          <w:lang w:eastAsia="en-US"/>
        </w:rPr>
      </w:pPr>
    </w:p>
    <w:p w14:paraId="07E19BC4" w14:textId="77777777" w:rsidR="00126234" w:rsidRPr="00035636" w:rsidRDefault="00126234" w:rsidP="00126234">
      <w:pPr>
        <w:widowControl w:val="0"/>
        <w:numPr>
          <w:ilvl w:val="0"/>
          <w:numId w:val="16"/>
        </w:numPr>
        <w:tabs>
          <w:tab w:val="num" w:pos="720"/>
          <w:tab w:val="left" w:pos="2880"/>
          <w:tab w:val="left" w:pos="5760"/>
          <w:tab w:val="left" w:pos="7920"/>
        </w:tabs>
        <w:spacing w:after="120" w:line="240" w:lineRule="auto"/>
        <w:ind w:left="720" w:hanging="720"/>
        <w:jc w:val="both"/>
        <w:rPr>
          <w:rFonts w:ascii="Arial" w:hAnsi="Arial" w:cs="Arial"/>
          <w:b/>
          <w:snapToGrid w:val="0"/>
          <w:sz w:val="22"/>
          <w:szCs w:val="22"/>
          <w:lang w:eastAsia="en-US"/>
        </w:rPr>
      </w:pPr>
      <w:r w:rsidRPr="00035636">
        <w:rPr>
          <w:rFonts w:ascii="Arial" w:hAnsi="Arial" w:cs="Arial"/>
          <w:b/>
          <w:snapToGrid w:val="0"/>
          <w:sz w:val="22"/>
          <w:szCs w:val="22"/>
          <w:lang w:eastAsia="en-US"/>
        </w:rPr>
        <w:t>DEFINITIONS</w:t>
      </w:r>
    </w:p>
    <w:p w14:paraId="75215277" w14:textId="77777777" w:rsidR="00126234" w:rsidRPr="00035636" w:rsidRDefault="00126234" w:rsidP="00126234">
      <w:pPr>
        <w:widowControl w:val="0"/>
        <w:numPr>
          <w:ilvl w:val="0"/>
          <w:numId w:val="22"/>
        </w:numPr>
        <w:tabs>
          <w:tab w:val="left" w:pos="7920"/>
        </w:tabs>
        <w:spacing w:after="120" w:line="276" w:lineRule="auto"/>
        <w:jc w:val="both"/>
        <w:rPr>
          <w:rFonts w:ascii="Arial" w:hAnsi="Arial" w:cs="Arial"/>
          <w:snapToGrid w:val="0"/>
          <w:sz w:val="22"/>
          <w:szCs w:val="22"/>
          <w:lang w:eastAsia="en-US"/>
        </w:rPr>
      </w:pPr>
      <w:r w:rsidRPr="00035636" w:rsidDel="00FF3035">
        <w:rPr>
          <w:rFonts w:ascii="Arial" w:hAnsi="Arial" w:cs="Arial"/>
          <w:b/>
          <w:snapToGrid w:val="0"/>
          <w:sz w:val="22"/>
          <w:szCs w:val="22"/>
          <w:lang w:eastAsia="en-US"/>
        </w:rPr>
        <w:t xml:space="preserve"> </w:t>
      </w:r>
      <w:r w:rsidRPr="00035636">
        <w:rPr>
          <w:rFonts w:ascii="Arial" w:hAnsi="Arial" w:cs="Arial"/>
          <w:b/>
          <w:snapToGrid w:val="0"/>
          <w:sz w:val="22"/>
          <w:szCs w:val="22"/>
          <w:lang w:eastAsia="en-US"/>
        </w:rPr>
        <w:t>“tender</w:t>
      </w:r>
      <w:r w:rsidRPr="00035636">
        <w:rPr>
          <w:rFonts w:ascii="Arial" w:hAnsi="Arial" w:cs="Arial"/>
          <w:b/>
          <w:bCs/>
          <w:snapToGrid w:val="0"/>
          <w:sz w:val="22"/>
          <w:szCs w:val="22"/>
          <w:lang w:eastAsia="en-US"/>
        </w:rPr>
        <w:t>”</w:t>
      </w:r>
      <w:r w:rsidRPr="00035636">
        <w:rPr>
          <w:rFonts w:ascii="Arial" w:hAnsi="Arial" w:cs="Arial"/>
          <w:snapToGrid w:val="0"/>
          <w:sz w:val="22"/>
          <w:szCs w:val="22"/>
          <w:lang w:eastAsia="en-US"/>
        </w:rPr>
        <w:t xml:space="preserve"> means a written offer in the form determined by an organ of state in response to an invitation to provide goods or services through price quotations, competitive tendering process or any other method envisaged in legislation; </w:t>
      </w:r>
    </w:p>
    <w:p w14:paraId="1A659C23" w14:textId="77777777" w:rsidR="00126234" w:rsidRPr="00035636" w:rsidRDefault="00126234" w:rsidP="00126234">
      <w:pPr>
        <w:widowControl w:val="0"/>
        <w:numPr>
          <w:ilvl w:val="0"/>
          <w:numId w:val="22"/>
        </w:numPr>
        <w:spacing w:after="0" w:line="276" w:lineRule="auto"/>
        <w:ind w:right="682"/>
        <w:contextualSpacing/>
        <w:jc w:val="both"/>
        <w:rPr>
          <w:rFonts w:ascii="Arial" w:eastAsia="Arial" w:hAnsi="Arial" w:cs="Arial"/>
          <w:color w:val="000000"/>
          <w:sz w:val="22"/>
          <w:szCs w:val="22"/>
        </w:rPr>
      </w:pPr>
      <w:r w:rsidRPr="00035636">
        <w:rPr>
          <w:rFonts w:ascii="Arial" w:hAnsi="Arial" w:cs="Arial"/>
          <w:b/>
          <w:snapToGrid w:val="0"/>
          <w:sz w:val="22"/>
          <w:szCs w:val="22"/>
          <w:lang w:eastAsia="en-US"/>
        </w:rPr>
        <w:t xml:space="preserve">“price” </w:t>
      </w:r>
      <w:r w:rsidRPr="00035636">
        <w:rPr>
          <w:rFonts w:ascii="Arial" w:eastAsia="Arial" w:hAnsi="Arial" w:cs="Arial"/>
          <w:bCs/>
          <w:color w:val="000000"/>
          <w:sz w:val="22"/>
          <w:szCs w:val="22"/>
        </w:rPr>
        <w:t>means an amount of money tendered for goods or services, and</w:t>
      </w:r>
      <w:r w:rsidRPr="00035636">
        <w:rPr>
          <w:rFonts w:ascii="Arial" w:eastAsia="Arial" w:hAnsi="Arial" w:cs="Arial"/>
          <w:b/>
          <w:color w:val="000000"/>
          <w:sz w:val="22"/>
          <w:szCs w:val="22"/>
        </w:rPr>
        <w:t xml:space="preserve"> </w:t>
      </w:r>
      <w:r w:rsidRPr="00035636">
        <w:rPr>
          <w:rFonts w:ascii="Arial" w:eastAsia="Arial" w:hAnsi="Arial" w:cs="Arial"/>
          <w:color w:val="000000"/>
          <w:sz w:val="22"/>
          <w:szCs w:val="22"/>
        </w:rPr>
        <w:t>includes all applicable taxes less all unconditional discounts;</w:t>
      </w:r>
      <w:r w:rsidRPr="00035636">
        <w:rPr>
          <w:rFonts w:ascii="Arial" w:eastAsia="Arial" w:hAnsi="Arial" w:cs="Arial"/>
          <w:b/>
          <w:color w:val="000000"/>
          <w:sz w:val="22"/>
          <w:szCs w:val="22"/>
        </w:rPr>
        <w:t xml:space="preserve"> </w:t>
      </w:r>
    </w:p>
    <w:p w14:paraId="4723BCC3" w14:textId="77777777" w:rsidR="00126234" w:rsidRPr="00035636" w:rsidRDefault="00126234" w:rsidP="00126234">
      <w:pPr>
        <w:widowControl w:val="0"/>
        <w:numPr>
          <w:ilvl w:val="0"/>
          <w:numId w:val="22"/>
        </w:numPr>
        <w:spacing w:after="120" w:line="276" w:lineRule="auto"/>
        <w:contextualSpacing/>
        <w:jc w:val="both"/>
        <w:rPr>
          <w:rFonts w:ascii="Arial" w:hAnsi="Arial" w:cs="Arial"/>
          <w:i/>
          <w:snapToGrid w:val="0"/>
          <w:sz w:val="22"/>
          <w:szCs w:val="22"/>
          <w:lang w:eastAsia="en-US"/>
        </w:rPr>
      </w:pPr>
      <w:r w:rsidRPr="00035636">
        <w:rPr>
          <w:rFonts w:ascii="Arial" w:hAnsi="Arial" w:cs="Arial"/>
          <w:b/>
          <w:snapToGrid w:val="0"/>
          <w:sz w:val="22"/>
          <w:szCs w:val="22"/>
          <w:lang w:eastAsia="en-US"/>
        </w:rPr>
        <w:t>“rand value”</w:t>
      </w:r>
      <w:r w:rsidRPr="00035636">
        <w:rPr>
          <w:rFonts w:ascii="Arial" w:hAnsi="Arial" w:cs="Arial"/>
          <w:snapToGrid w:val="0"/>
          <w:sz w:val="22"/>
          <w:szCs w:val="22"/>
          <w:lang w:eastAsia="en-US"/>
        </w:rPr>
        <w:t xml:space="preserve"> means the total estimated value of a contract in Rand, calculated at the time of bid invitation, and includes all applicable taxes; </w:t>
      </w:r>
    </w:p>
    <w:p w14:paraId="410D5AB5" w14:textId="77777777" w:rsidR="00126234" w:rsidRPr="00035636" w:rsidRDefault="00126234" w:rsidP="00126234">
      <w:pPr>
        <w:widowControl w:val="0"/>
        <w:numPr>
          <w:ilvl w:val="0"/>
          <w:numId w:val="22"/>
        </w:numPr>
        <w:spacing w:after="120" w:line="276" w:lineRule="auto"/>
        <w:contextualSpacing/>
        <w:jc w:val="both"/>
        <w:rPr>
          <w:rFonts w:ascii="Arial" w:hAnsi="Arial" w:cs="Arial"/>
          <w:snapToGrid w:val="0"/>
          <w:sz w:val="22"/>
          <w:szCs w:val="22"/>
          <w:lang w:eastAsia="en-US"/>
        </w:rPr>
      </w:pPr>
      <w:r w:rsidRPr="00035636">
        <w:rPr>
          <w:rFonts w:ascii="Arial" w:hAnsi="Arial" w:cs="Arial"/>
          <w:b/>
          <w:snapToGrid w:val="0"/>
          <w:sz w:val="22"/>
          <w:szCs w:val="22"/>
          <w:lang w:eastAsia="en-US"/>
        </w:rPr>
        <w:t>“tender for income-generating contracts”</w:t>
      </w:r>
      <w:r w:rsidRPr="00035636">
        <w:rPr>
          <w:rFonts w:ascii="Arial" w:hAnsi="Arial" w:cs="Arial"/>
          <w:snapToGrid w:val="0"/>
          <w:sz w:val="22"/>
          <w:szCs w:val="22"/>
          <w:lang w:eastAsia="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385DB1BD" w14:textId="77777777" w:rsidR="00126234" w:rsidRPr="00035636" w:rsidRDefault="00126234" w:rsidP="00126234">
      <w:pPr>
        <w:widowControl w:val="0"/>
        <w:numPr>
          <w:ilvl w:val="0"/>
          <w:numId w:val="22"/>
        </w:numPr>
        <w:spacing w:after="120" w:line="276" w:lineRule="auto"/>
        <w:contextualSpacing/>
        <w:jc w:val="both"/>
        <w:rPr>
          <w:rFonts w:ascii="Arial" w:hAnsi="Arial" w:cs="Arial"/>
          <w:snapToGrid w:val="0"/>
          <w:sz w:val="22"/>
          <w:szCs w:val="22"/>
          <w:lang w:eastAsia="en-US"/>
        </w:rPr>
      </w:pPr>
      <w:r w:rsidRPr="00035636">
        <w:rPr>
          <w:rFonts w:ascii="Arial" w:hAnsi="Arial" w:cs="Arial"/>
          <w:b/>
          <w:snapToGrid w:val="0"/>
          <w:sz w:val="22"/>
          <w:szCs w:val="22"/>
          <w:lang w:eastAsia="en-US"/>
        </w:rPr>
        <w:t xml:space="preserve">“the Act” </w:t>
      </w:r>
      <w:r w:rsidRPr="00035636">
        <w:rPr>
          <w:rFonts w:ascii="Arial" w:hAnsi="Arial" w:cs="Arial"/>
          <w:snapToGrid w:val="0"/>
          <w:sz w:val="22"/>
          <w:szCs w:val="22"/>
          <w:lang w:eastAsia="en-US"/>
        </w:rPr>
        <w:t xml:space="preserve">means the Preferential Procurement Policy Framework Act, 2000 (Act No. 5 of 2000).  </w:t>
      </w:r>
    </w:p>
    <w:p w14:paraId="7D786D48" w14:textId="77777777" w:rsidR="00126234" w:rsidRPr="00035636" w:rsidRDefault="00126234" w:rsidP="00126234">
      <w:pPr>
        <w:widowControl w:val="0"/>
        <w:tabs>
          <w:tab w:val="left" w:pos="7920"/>
        </w:tabs>
        <w:spacing w:after="120" w:line="240" w:lineRule="auto"/>
        <w:ind w:left="1080"/>
        <w:jc w:val="both"/>
        <w:rPr>
          <w:rFonts w:ascii="Arial" w:hAnsi="Arial" w:cs="Arial"/>
          <w:i/>
          <w:snapToGrid w:val="0"/>
          <w:sz w:val="22"/>
          <w:szCs w:val="22"/>
          <w:lang w:eastAsia="en-US"/>
        </w:rPr>
      </w:pPr>
    </w:p>
    <w:p w14:paraId="10056A41" w14:textId="77777777" w:rsidR="00126234" w:rsidRPr="00035636" w:rsidRDefault="00126234" w:rsidP="00126234">
      <w:pPr>
        <w:widowControl w:val="0"/>
        <w:numPr>
          <w:ilvl w:val="0"/>
          <w:numId w:val="16"/>
        </w:numPr>
        <w:tabs>
          <w:tab w:val="left" w:pos="2880"/>
          <w:tab w:val="left" w:pos="5760"/>
          <w:tab w:val="left" w:pos="7920"/>
        </w:tabs>
        <w:spacing w:after="120" w:line="240" w:lineRule="auto"/>
        <w:jc w:val="both"/>
        <w:rPr>
          <w:rFonts w:ascii="Arial" w:hAnsi="Arial" w:cs="Arial"/>
          <w:b/>
          <w:snapToGrid w:val="0"/>
          <w:sz w:val="22"/>
          <w:szCs w:val="22"/>
          <w:lang w:eastAsia="en-US"/>
        </w:rPr>
      </w:pPr>
      <w:r w:rsidRPr="00035636">
        <w:rPr>
          <w:rFonts w:ascii="Arial" w:hAnsi="Arial" w:cs="Arial"/>
          <w:b/>
          <w:snapToGrid w:val="0"/>
          <w:sz w:val="22"/>
          <w:szCs w:val="22"/>
          <w:lang w:eastAsia="en-US"/>
        </w:rPr>
        <w:t>FORMULAE FOR PROCUREMENT OF GOODS AND SERVICES</w:t>
      </w:r>
    </w:p>
    <w:p w14:paraId="3ACA0645" w14:textId="77777777" w:rsidR="00126234" w:rsidRPr="00035636" w:rsidRDefault="00126234" w:rsidP="00126234">
      <w:pPr>
        <w:widowControl w:val="0"/>
        <w:tabs>
          <w:tab w:val="left" w:pos="2880"/>
          <w:tab w:val="left" w:pos="5760"/>
          <w:tab w:val="left" w:pos="7920"/>
        </w:tabs>
        <w:spacing w:after="120" w:line="240" w:lineRule="auto"/>
        <w:ind w:left="900"/>
        <w:jc w:val="both"/>
        <w:rPr>
          <w:rFonts w:ascii="Arial" w:hAnsi="Arial" w:cs="Arial"/>
          <w:b/>
          <w:snapToGrid w:val="0"/>
          <w:sz w:val="22"/>
          <w:szCs w:val="22"/>
          <w:lang w:eastAsia="en-US"/>
        </w:rPr>
      </w:pPr>
    </w:p>
    <w:p w14:paraId="735F69EB" w14:textId="77777777" w:rsidR="00126234" w:rsidRPr="00035636" w:rsidRDefault="00126234" w:rsidP="00126234">
      <w:pPr>
        <w:widowControl w:val="0"/>
        <w:numPr>
          <w:ilvl w:val="1"/>
          <w:numId w:val="23"/>
        </w:numPr>
        <w:tabs>
          <w:tab w:val="left" w:pos="2880"/>
          <w:tab w:val="left" w:pos="5760"/>
          <w:tab w:val="left" w:pos="7920"/>
        </w:tabs>
        <w:spacing w:after="120" w:line="240" w:lineRule="auto"/>
        <w:ind w:left="851" w:hanging="851"/>
        <w:contextualSpacing/>
        <w:jc w:val="both"/>
        <w:rPr>
          <w:rFonts w:ascii="Arial" w:hAnsi="Arial" w:cs="Arial"/>
          <w:b/>
          <w:snapToGrid w:val="0"/>
          <w:sz w:val="22"/>
          <w:szCs w:val="22"/>
          <w:lang w:eastAsia="en-US"/>
        </w:rPr>
      </w:pPr>
      <w:r w:rsidRPr="00035636">
        <w:rPr>
          <w:rFonts w:ascii="Arial" w:hAnsi="Arial" w:cs="Arial"/>
          <w:b/>
          <w:snapToGrid w:val="0"/>
          <w:sz w:val="22"/>
          <w:szCs w:val="22"/>
          <w:lang w:eastAsia="en-US"/>
        </w:rPr>
        <w:t>POINTS AWARDED FOR PRICE</w:t>
      </w:r>
    </w:p>
    <w:p w14:paraId="2E6F48F2" w14:textId="77777777" w:rsidR="00126234" w:rsidRPr="00035636" w:rsidRDefault="00126234" w:rsidP="00126234">
      <w:pPr>
        <w:widowControl w:val="0"/>
        <w:tabs>
          <w:tab w:val="left" w:pos="2880"/>
          <w:tab w:val="left" w:pos="5760"/>
          <w:tab w:val="left" w:pos="7920"/>
        </w:tabs>
        <w:spacing w:after="120" w:line="240" w:lineRule="auto"/>
        <w:ind w:left="851"/>
        <w:contextualSpacing/>
        <w:jc w:val="both"/>
        <w:rPr>
          <w:rFonts w:ascii="Arial" w:hAnsi="Arial" w:cs="Arial"/>
          <w:b/>
          <w:snapToGrid w:val="0"/>
          <w:sz w:val="22"/>
          <w:szCs w:val="22"/>
          <w:lang w:eastAsia="en-US"/>
        </w:rPr>
      </w:pPr>
    </w:p>
    <w:p w14:paraId="7E4E2707" w14:textId="77777777" w:rsidR="00126234" w:rsidRPr="00035636" w:rsidRDefault="00126234" w:rsidP="00126234">
      <w:pPr>
        <w:widowControl w:val="0"/>
        <w:tabs>
          <w:tab w:val="left" w:pos="2880"/>
          <w:tab w:val="left" w:pos="5760"/>
          <w:tab w:val="left" w:pos="7920"/>
        </w:tabs>
        <w:spacing w:after="120" w:line="240" w:lineRule="auto"/>
        <w:ind w:left="720" w:hanging="720"/>
        <w:jc w:val="both"/>
        <w:rPr>
          <w:rFonts w:ascii="Arial" w:hAnsi="Arial" w:cs="Arial"/>
          <w:b/>
          <w:snapToGrid w:val="0"/>
          <w:sz w:val="22"/>
          <w:szCs w:val="22"/>
          <w:lang w:eastAsia="en-US"/>
        </w:rPr>
      </w:pPr>
      <w:r w:rsidRPr="00035636">
        <w:rPr>
          <w:rFonts w:ascii="Arial" w:hAnsi="Arial" w:cs="Arial"/>
          <w:snapToGrid w:val="0"/>
          <w:sz w:val="22"/>
          <w:szCs w:val="22"/>
          <w:lang w:eastAsia="en-US"/>
        </w:rPr>
        <w:t>3.1.1</w:t>
      </w:r>
      <w:r w:rsidRPr="00035636">
        <w:rPr>
          <w:rFonts w:ascii="Arial" w:hAnsi="Arial" w:cs="Arial"/>
          <w:b/>
          <w:snapToGrid w:val="0"/>
          <w:sz w:val="22"/>
          <w:szCs w:val="22"/>
          <w:lang w:eastAsia="en-US"/>
        </w:rPr>
        <w:t xml:space="preserve">   THE 80/20 OR 90/10 PREFERENCE POINT SYSTEMS </w:t>
      </w:r>
    </w:p>
    <w:p w14:paraId="173C43D0" w14:textId="77777777" w:rsidR="00126234" w:rsidRPr="00035636" w:rsidRDefault="00126234" w:rsidP="00126234">
      <w:pPr>
        <w:widowControl w:val="0"/>
        <w:tabs>
          <w:tab w:val="left" w:pos="900"/>
          <w:tab w:val="left" w:pos="1260"/>
          <w:tab w:val="left" w:pos="2880"/>
          <w:tab w:val="left" w:pos="5760"/>
          <w:tab w:val="left" w:pos="7920"/>
        </w:tabs>
        <w:spacing w:after="0" w:line="240" w:lineRule="auto"/>
        <w:ind w:left="900" w:hanging="900"/>
        <w:jc w:val="both"/>
        <w:rPr>
          <w:rFonts w:ascii="Arial" w:hAnsi="Arial" w:cs="Arial"/>
          <w:snapToGrid w:val="0"/>
          <w:sz w:val="22"/>
          <w:szCs w:val="22"/>
          <w:lang w:eastAsia="en-US"/>
        </w:rPr>
      </w:pPr>
      <w:r w:rsidRPr="00035636">
        <w:rPr>
          <w:rFonts w:ascii="Arial" w:hAnsi="Arial" w:cs="Arial"/>
          <w:b/>
          <w:snapToGrid w:val="0"/>
          <w:sz w:val="22"/>
          <w:szCs w:val="22"/>
          <w:lang w:eastAsia="en-US"/>
        </w:rPr>
        <w:tab/>
      </w:r>
      <w:r w:rsidRPr="00035636">
        <w:rPr>
          <w:rFonts w:ascii="Arial" w:hAnsi="Arial" w:cs="Arial"/>
          <w:snapToGrid w:val="0"/>
          <w:sz w:val="22"/>
          <w:szCs w:val="22"/>
          <w:lang w:eastAsia="en-US"/>
        </w:rPr>
        <w:t>A maximum of 80 or 90 points is allocated for price on the following basis:</w:t>
      </w:r>
    </w:p>
    <w:p w14:paraId="7E02373C" w14:textId="77777777" w:rsidR="00126234" w:rsidRPr="00035636" w:rsidRDefault="00126234" w:rsidP="00126234">
      <w:pPr>
        <w:widowControl w:val="0"/>
        <w:tabs>
          <w:tab w:val="left" w:pos="900"/>
          <w:tab w:val="left" w:pos="1260"/>
          <w:tab w:val="left" w:pos="2880"/>
          <w:tab w:val="left" w:pos="5760"/>
          <w:tab w:val="left" w:pos="7920"/>
        </w:tabs>
        <w:spacing w:after="0" w:line="240" w:lineRule="auto"/>
        <w:ind w:left="900" w:hanging="900"/>
        <w:jc w:val="both"/>
        <w:rPr>
          <w:rFonts w:ascii="Arial" w:hAnsi="Arial" w:cs="Arial"/>
          <w:snapToGrid w:val="0"/>
          <w:sz w:val="22"/>
          <w:szCs w:val="22"/>
          <w:lang w:eastAsia="en-US"/>
        </w:rPr>
      </w:pPr>
    </w:p>
    <w:p w14:paraId="360DED3D" w14:textId="77777777" w:rsidR="00126234" w:rsidRPr="00035636" w:rsidRDefault="00126234" w:rsidP="00126234">
      <w:pPr>
        <w:spacing w:line="278" w:lineRule="auto"/>
        <w:jc w:val="center"/>
        <w:rPr>
          <w:rFonts w:ascii="Aptos" w:eastAsia="Aptos" w:hAnsi="Aptos"/>
          <w:b/>
          <w:bCs/>
          <w:snapToGrid w:val="0"/>
          <w:kern w:val="2"/>
          <w:lang w:eastAsia="en-US"/>
          <w14:ligatures w14:val="standardContextual"/>
        </w:rPr>
      </w:pPr>
      <w:r w:rsidRPr="00035636">
        <w:rPr>
          <w:rFonts w:ascii="Aptos" w:eastAsia="Aptos" w:hAnsi="Aptos"/>
          <w:b/>
          <w:bCs/>
          <w:snapToGrid w:val="0"/>
          <w:kern w:val="2"/>
          <w:lang w:eastAsia="en-US"/>
          <w14:ligatures w14:val="standardContextual"/>
        </w:rPr>
        <w:t>80/20</w:t>
      </w:r>
    </w:p>
    <w:p w14:paraId="4F52FB20" w14:textId="77777777" w:rsidR="00126234" w:rsidRPr="00035636" w:rsidRDefault="00126234" w:rsidP="00126234">
      <w:pPr>
        <w:widowControl w:val="0"/>
        <w:tabs>
          <w:tab w:val="left" w:pos="900"/>
          <w:tab w:val="left" w:pos="1260"/>
          <w:tab w:val="left" w:pos="2880"/>
          <w:tab w:val="left" w:pos="5760"/>
          <w:tab w:val="left" w:pos="7920"/>
        </w:tabs>
        <w:spacing w:after="0" w:line="240" w:lineRule="auto"/>
        <w:ind w:left="900" w:hanging="900"/>
        <w:jc w:val="both"/>
        <w:rPr>
          <w:rFonts w:ascii="Arial" w:hAnsi="Arial" w:cs="Arial"/>
          <w:b/>
          <w:snapToGrid w:val="0"/>
          <w:sz w:val="22"/>
          <w:szCs w:val="22"/>
          <w:lang w:eastAsia="en-US"/>
        </w:rPr>
      </w:pPr>
    </w:p>
    <w:p w14:paraId="3D78DCC8" w14:textId="77777777" w:rsidR="00126234" w:rsidRPr="00035636" w:rsidRDefault="00126234" w:rsidP="00126234">
      <w:pPr>
        <w:widowControl w:val="0"/>
        <w:tabs>
          <w:tab w:val="left" w:pos="900"/>
          <w:tab w:val="left" w:pos="1440"/>
          <w:tab w:val="left" w:pos="2340"/>
          <w:tab w:val="left" w:pos="4050"/>
          <w:tab w:val="left" w:pos="5310"/>
          <w:tab w:val="left" w:pos="7920"/>
        </w:tabs>
        <w:spacing w:after="0" w:line="240" w:lineRule="auto"/>
        <w:ind w:left="900" w:hanging="900"/>
        <w:jc w:val="center"/>
        <w:rPr>
          <w:rFonts w:ascii="Arial" w:hAnsi="Arial" w:cs="Arial"/>
          <w:snapToGrid w:val="0"/>
          <w:sz w:val="22"/>
          <w:szCs w:val="22"/>
          <w:lang w:eastAsia="en-US"/>
        </w:rPr>
      </w:pPr>
      <m:oMathPara>
        <m:oMath>
          <m:r>
            <m:rPr>
              <m:sty m:val="bi"/>
            </m:rPr>
            <w:rPr>
              <w:rFonts w:ascii="Cambria Math" w:hAnsi="Cambria Math" w:cs="Arial"/>
              <w:snapToGrid w:val="0"/>
              <w:sz w:val="28"/>
              <w:szCs w:val="22"/>
              <w:lang w:eastAsia="en-US"/>
            </w:rPr>
            <m:t>Ps=80</m:t>
          </m:r>
          <m:d>
            <m:dPr>
              <m:ctrlPr>
                <w:ins w:id="75" w:author="Siyabonga Ncube" w:date="2026-09-30T14:18:00Z" w16du:dateUtc="2026-09-30T12:18:00Z">
                  <w:rPr>
                    <w:rFonts w:ascii="Cambria Math" w:hAnsi="Cambria Math" w:cs="Arial"/>
                    <w:b/>
                    <w:i/>
                    <w:snapToGrid w:val="0"/>
                    <w:sz w:val="28"/>
                    <w:szCs w:val="22"/>
                    <w:lang w:eastAsia="en-US"/>
                  </w:rPr>
                </w:ins>
              </m:ctrlPr>
            </m:dPr>
            <m:e>
              <m:r>
                <m:rPr>
                  <m:sty m:val="bi"/>
                </m:rPr>
                <w:rPr>
                  <w:rFonts w:ascii="Cambria Math" w:hAnsi="Cambria Math" w:cs="Arial"/>
                  <w:snapToGrid w:val="0"/>
                  <w:sz w:val="28"/>
                  <w:szCs w:val="22"/>
                  <w:lang w:eastAsia="en-US"/>
                </w:rPr>
                <m:t>1-</m:t>
              </m:r>
              <m:f>
                <m:fPr>
                  <m:ctrlPr>
                    <w:ins w:id="76" w:author="Siyabonga Ncube" w:date="2026-09-30T14:18:00Z" w16du:dateUtc="2026-09-30T12:18:00Z">
                      <w:rPr>
                        <w:rFonts w:ascii="Cambria Math" w:hAnsi="Cambria Math" w:cs="Arial"/>
                        <w:b/>
                        <w:i/>
                        <w:snapToGrid w:val="0"/>
                        <w:sz w:val="28"/>
                        <w:szCs w:val="22"/>
                        <w:lang w:eastAsia="en-US"/>
                      </w:rPr>
                    </w:ins>
                  </m:ctrlPr>
                </m:fPr>
                <m:num>
                  <m:r>
                    <m:rPr>
                      <m:sty m:val="bi"/>
                    </m:rPr>
                    <w:rPr>
                      <w:rFonts w:ascii="Cambria Math" w:hAnsi="Cambria Math" w:cs="Arial"/>
                      <w:snapToGrid w:val="0"/>
                      <w:sz w:val="28"/>
                      <w:szCs w:val="22"/>
                      <w:lang w:eastAsia="en-US"/>
                    </w:rPr>
                    <m:t>Pt-P</m:t>
                  </m:r>
                  <m:func>
                    <m:funcPr>
                      <m:ctrlPr>
                        <w:ins w:id="77" w:author="Siyabonga Ncube" w:date="2026-09-30T14:18:00Z" w16du:dateUtc="2026-09-30T12:18:00Z">
                          <w:rPr>
                            <w:rFonts w:ascii="Cambria Math" w:hAnsi="Cambria Math" w:cs="Arial"/>
                            <w:b/>
                            <w:i/>
                            <w:snapToGrid w:val="0"/>
                            <w:sz w:val="28"/>
                            <w:szCs w:val="22"/>
                            <w:lang w:eastAsia="en-US"/>
                          </w:rPr>
                        </w:ins>
                      </m:ctrlPr>
                    </m:funcPr>
                    <m:fName>
                      <m:r>
                        <m:rPr>
                          <m:sty m:val="bi"/>
                        </m:rPr>
                        <w:rPr>
                          <w:rFonts w:ascii="Cambria Math" w:hAnsi="Cambria Math" w:cs="Arial"/>
                          <w:snapToGrid w:val="0"/>
                          <w:sz w:val="28"/>
                          <w:szCs w:val="22"/>
                          <w:lang w:eastAsia="en-US"/>
                        </w:rPr>
                        <m:t>min</m:t>
                      </m:r>
                    </m:fName>
                    <m:e/>
                  </m:func>
                </m:num>
                <m:den>
                  <m:r>
                    <m:rPr>
                      <m:sty m:val="bi"/>
                    </m:rPr>
                    <w:rPr>
                      <w:rFonts w:ascii="Cambria Math" w:hAnsi="Cambria Math" w:cs="Arial"/>
                      <w:snapToGrid w:val="0"/>
                      <w:sz w:val="28"/>
                      <w:szCs w:val="22"/>
                      <w:lang w:eastAsia="en-US"/>
                    </w:rPr>
                    <m:t>P</m:t>
                  </m:r>
                  <m:func>
                    <m:funcPr>
                      <m:ctrlPr>
                        <w:ins w:id="78" w:author="Siyabonga Ncube" w:date="2026-09-30T14:18:00Z" w16du:dateUtc="2026-09-30T12:18:00Z">
                          <w:rPr>
                            <w:rFonts w:ascii="Cambria Math" w:hAnsi="Cambria Math" w:cs="Arial"/>
                            <w:b/>
                            <w:i/>
                            <w:snapToGrid w:val="0"/>
                            <w:sz w:val="28"/>
                            <w:szCs w:val="22"/>
                            <w:lang w:eastAsia="en-US"/>
                          </w:rPr>
                        </w:ins>
                      </m:ctrlPr>
                    </m:funcPr>
                    <m:fName>
                      <m:r>
                        <m:rPr>
                          <m:sty m:val="bi"/>
                        </m:rPr>
                        <w:rPr>
                          <w:rFonts w:ascii="Cambria Math" w:hAnsi="Cambria Math" w:cs="Arial"/>
                          <w:snapToGrid w:val="0"/>
                          <w:sz w:val="28"/>
                          <w:szCs w:val="22"/>
                          <w:lang w:eastAsia="en-US"/>
                        </w:rPr>
                        <m:t>min</m:t>
                      </m:r>
                    </m:fName>
                    <m:e/>
                  </m:func>
                </m:den>
              </m:f>
            </m:e>
          </m:d>
        </m:oMath>
      </m:oMathPara>
    </w:p>
    <w:p w14:paraId="60BABC8C" w14:textId="77777777" w:rsidR="00126234" w:rsidRPr="00035636" w:rsidRDefault="00126234" w:rsidP="00126234">
      <w:pPr>
        <w:widowControl w:val="0"/>
        <w:tabs>
          <w:tab w:val="left" w:pos="900"/>
          <w:tab w:val="left" w:pos="1620"/>
          <w:tab w:val="left" w:pos="2160"/>
          <w:tab w:val="left" w:pos="2700"/>
          <w:tab w:val="left" w:pos="7920"/>
        </w:tabs>
        <w:spacing w:after="120" w:line="240" w:lineRule="auto"/>
        <w:jc w:val="both"/>
        <w:rPr>
          <w:rFonts w:ascii="Arial" w:hAnsi="Arial" w:cs="Arial"/>
          <w:snapToGrid w:val="0"/>
          <w:sz w:val="22"/>
          <w:szCs w:val="22"/>
          <w:lang w:eastAsia="en-US"/>
        </w:rPr>
      </w:pPr>
      <w:r w:rsidRPr="00035636">
        <w:rPr>
          <w:rFonts w:ascii="Arial" w:hAnsi="Arial" w:cs="Arial"/>
          <w:snapToGrid w:val="0"/>
          <w:sz w:val="22"/>
          <w:szCs w:val="22"/>
          <w:lang w:eastAsia="en-US"/>
        </w:rPr>
        <w:tab/>
        <w:t>Where</w:t>
      </w:r>
    </w:p>
    <w:p w14:paraId="76E0232B" w14:textId="77777777" w:rsidR="00126234" w:rsidRPr="00035636" w:rsidRDefault="00126234" w:rsidP="00126234">
      <w:pPr>
        <w:widowControl w:val="0"/>
        <w:tabs>
          <w:tab w:val="left" w:pos="900"/>
          <w:tab w:val="left" w:pos="1620"/>
          <w:tab w:val="left" w:pos="2160"/>
          <w:tab w:val="left" w:pos="2700"/>
          <w:tab w:val="left" w:pos="7920"/>
        </w:tabs>
        <w:spacing w:after="120" w:line="240" w:lineRule="auto"/>
        <w:jc w:val="both"/>
        <w:rPr>
          <w:rFonts w:ascii="Arial" w:hAnsi="Arial" w:cs="Arial"/>
          <w:snapToGrid w:val="0"/>
          <w:sz w:val="22"/>
          <w:szCs w:val="22"/>
          <w:lang w:eastAsia="en-US"/>
        </w:rPr>
      </w:pPr>
      <w:r w:rsidRPr="00035636">
        <w:rPr>
          <w:rFonts w:ascii="Arial" w:hAnsi="Arial" w:cs="Arial"/>
          <w:snapToGrid w:val="0"/>
          <w:sz w:val="22"/>
          <w:szCs w:val="22"/>
          <w:lang w:eastAsia="en-US"/>
        </w:rPr>
        <w:tab/>
        <w:t>Ps</w:t>
      </w:r>
      <w:r w:rsidRPr="00035636">
        <w:rPr>
          <w:rFonts w:ascii="Arial" w:hAnsi="Arial" w:cs="Arial"/>
          <w:snapToGrid w:val="0"/>
          <w:sz w:val="22"/>
          <w:szCs w:val="22"/>
          <w:lang w:eastAsia="en-US"/>
        </w:rPr>
        <w:tab/>
        <w:t>=</w:t>
      </w:r>
      <w:r w:rsidRPr="00035636">
        <w:rPr>
          <w:rFonts w:ascii="Arial" w:hAnsi="Arial" w:cs="Arial"/>
          <w:snapToGrid w:val="0"/>
          <w:sz w:val="22"/>
          <w:szCs w:val="22"/>
          <w:lang w:eastAsia="en-US"/>
        </w:rPr>
        <w:tab/>
        <w:t>Points scored for price of tender under consideration</w:t>
      </w:r>
    </w:p>
    <w:p w14:paraId="0FB2206F" w14:textId="77777777" w:rsidR="00126234" w:rsidRPr="00035636" w:rsidRDefault="00126234" w:rsidP="00126234">
      <w:pPr>
        <w:widowControl w:val="0"/>
        <w:tabs>
          <w:tab w:val="left" w:pos="900"/>
          <w:tab w:val="left" w:pos="1620"/>
          <w:tab w:val="left" w:pos="2160"/>
          <w:tab w:val="left" w:pos="2700"/>
          <w:tab w:val="left" w:pos="7920"/>
        </w:tabs>
        <w:spacing w:after="120" w:line="240" w:lineRule="auto"/>
        <w:jc w:val="both"/>
        <w:rPr>
          <w:rFonts w:ascii="Arial" w:hAnsi="Arial" w:cs="Arial"/>
          <w:snapToGrid w:val="0"/>
          <w:sz w:val="22"/>
          <w:szCs w:val="22"/>
          <w:lang w:eastAsia="en-US"/>
        </w:rPr>
      </w:pPr>
      <w:r w:rsidRPr="00035636">
        <w:rPr>
          <w:rFonts w:ascii="Arial" w:hAnsi="Arial" w:cs="Arial"/>
          <w:snapToGrid w:val="0"/>
          <w:sz w:val="22"/>
          <w:szCs w:val="22"/>
          <w:lang w:eastAsia="en-US"/>
        </w:rPr>
        <w:tab/>
        <w:t>Pt</w:t>
      </w:r>
      <w:r w:rsidRPr="00035636">
        <w:rPr>
          <w:rFonts w:ascii="Arial" w:hAnsi="Arial" w:cs="Arial"/>
          <w:snapToGrid w:val="0"/>
          <w:sz w:val="22"/>
          <w:szCs w:val="22"/>
          <w:lang w:eastAsia="en-US"/>
        </w:rPr>
        <w:tab/>
        <w:t>=</w:t>
      </w:r>
      <w:r w:rsidRPr="00035636">
        <w:rPr>
          <w:rFonts w:ascii="Arial" w:hAnsi="Arial" w:cs="Arial"/>
          <w:snapToGrid w:val="0"/>
          <w:sz w:val="22"/>
          <w:szCs w:val="22"/>
          <w:lang w:eastAsia="en-US"/>
        </w:rPr>
        <w:tab/>
        <w:t>Price of tender under consideration</w:t>
      </w:r>
    </w:p>
    <w:p w14:paraId="3F9306E2" w14:textId="77777777" w:rsidR="00126234" w:rsidRPr="00035636" w:rsidRDefault="00126234" w:rsidP="00126234">
      <w:pPr>
        <w:widowControl w:val="0"/>
        <w:tabs>
          <w:tab w:val="left" w:pos="900"/>
          <w:tab w:val="left" w:pos="1620"/>
          <w:tab w:val="left" w:pos="2160"/>
          <w:tab w:val="left" w:pos="2700"/>
          <w:tab w:val="left" w:pos="7920"/>
        </w:tabs>
        <w:spacing w:after="120" w:line="240" w:lineRule="auto"/>
        <w:jc w:val="both"/>
        <w:rPr>
          <w:rFonts w:ascii="Arial" w:hAnsi="Arial" w:cs="Arial"/>
          <w:snapToGrid w:val="0"/>
          <w:sz w:val="22"/>
          <w:szCs w:val="22"/>
          <w:lang w:eastAsia="en-US"/>
        </w:rPr>
      </w:pPr>
      <w:r w:rsidRPr="00035636">
        <w:rPr>
          <w:rFonts w:ascii="Arial" w:hAnsi="Arial" w:cs="Arial"/>
          <w:snapToGrid w:val="0"/>
          <w:sz w:val="22"/>
          <w:szCs w:val="22"/>
          <w:lang w:eastAsia="en-US"/>
        </w:rPr>
        <w:tab/>
        <w:t>Pmin</w:t>
      </w:r>
      <w:r w:rsidRPr="00035636">
        <w:rPr>
          <w:rFonts w:ascii="Arial" w:hAnsi="Arial" w:cs="Arial"/>
          <w:snapToGrid w:val="0"/>
          <w:sz w:val="22"/>
          <w:szCs w:val="22"/>
          <w:lang w:eastAsia="en-US"/>
        </w:rPr>
        <w:tab/>
        <w:t>=</w:t>
      </w:r>
      <w:r w:rsidRPr="00035636">
        <w:rPr>
          <w:rFonts w:ascii="Arial" w:hAnsi="Arial" w:cs="Arial"/>
          <w:snapToGrid w:val="0"/>
          <w:sz w:val="22"/>
          <w:szCs w:val="22"/>
          <w:lang w:eastAsia="en-US"/>
        </w:rPr>
        <w:tab/>
        <w:t>Price of lowest acceptable tender</w:t>
      </w:r>
    </w:p>
    <w:p w14:paraId="067BEDA9" w14:textId="77777777" w:rsidR="00126234" w:rsidRPr="00035636" w:rsidRDefault="00126234" w:rsidP="00126234">
      <w:pPr>
        <w:widowControl w:val="0"/>
        <w:tabs>
          <w:tab w:val="left" w:pos="900"/>
          <w:tab w:val="left" w:pos="1620"/>
          <w:tab w:val="left" w:pos="2160"/>
          <w:tab w:val="left" w:pos="2700"/>
          <w:tab w:val="left" w:pos="7920"/>
        </w:tabs>
        <w:spacing w:after="120" w:line="240" w:lineRule="auto"/>
        <w:jc w:val="both"/>
        <w:rPr>
          <w:rFonts w:ascii="Arial" w:hAnsi="Arial" w:cs="Arial"/>
          <w:snapToGrid w:val="0"/>
          <w:sz w:val="22"/>
          <w:szCs w:val="22"/>
          <w:lang w:eastAsia="en-US"/>
        </w:rPr>
      </w:pPr>
    </w:p>
    <w:p w14:paraId="5B5932E7" w14:textId="77777777" w:rsidR="00126234" w:rsidRPr="00035636" w:rsidRDefault="00126234" w:rsidP="00126234">
      <w:pPr>
        <w:widowControl w:val="0"/>
        <w:numPr>
          <w:ilvl w:val="1"/>
          <w:numId w:val="23"/>
        </w:numPr>
        <w:tabs>
          <w:tab w:val="left" w:pos="900"/>
          <w:tab w:val="left" w:pos="1620"/>
          <w:tab w:val="left" w:pos="2160"/>
          <w:tab w:val="left" w:pos="2700"/>
          <w:tab w:val="left" w:pos="7920"/>
        </w:tabs>
        <w:spacing w:after="120" w:line="240" w:lineRule="auto"/>
        <w:ind w:left="851" w:hanging="851"/>
        <w:contextualSpacing/>
        <w:jc w:val="both"/>
        <w:rPr>
          <w:rFonts w:ascii="Arial" w:hAnsi="Arial" w:cs="Arial"/>
          <w:b/>
          <w:snapToGrid w:val="0"/>
          <w:sz w:val="22"/>
          <w:szCs w:val="22"/>
          <w:lang w:eastAsia="en-US"/>
        </w:rPr>
      </w:pPr>
      <w:r w:rsidRPr="00035636">
        <w:rPr>
          <w:rFonts w:ascii="Arial" w:hAnsi="Arial" w:cs="Arial"/>
          <w:b/>
          <w:snapToGrid w:val="0"/>
          <w:sz w:val="22"/>
          <w:szCs w:val="22"/>
          <w:lang w:eastAsia="en-US"/>
        </w:rPr>
        <w:t>FORMULAE FOR DISPOSAL OR LEASING OF STATE ASSETS AND INCOME GENERATING PROCUREMENT</w:t>
      </w:r>
    </w:p>
    <w:p w14:paraId="08029ED7" w14:textId="77777777" w:rsidR="00126234" w:rsidRPr="00035636" w:rsidRDefault="00126234" w:rsidP="00126234">
      <w:pPr>
        <w:widowControl w:val="0"/>
        <w:tabs>
          <w:tab w:val="left" w:pos="900"/>
          <w:tab w:val="left" w:pos="1620"/>
          <w:tab w:val="left" w:pos="2160"/>
          <w:tab w:val="left" w:pos="2700"/>
          <w:tab w:val="left" w:pos="7920"/>
        </w:tabs>
        <w:spacing w:after="120" w:line="240" w:lineRule="auto"/>
        <w:ind w:left="851"/>
        <w:contextualSpacing/>
        <w:jc w:val="both"/>
        <w:rPr>
          <w:rFonts w:ascii="Arial" w:hAnsi="Arial" w:cs="Arial"/>
          <w:b/>
          <w:snapToGrid w:val="0"/>
          <w:sz w:val="22"/>
          <w:szCs w:val="22"/>
          <w:lang w:eastAsia="en-US"/>
        </w:rPr>
      </w:pPr>
    </w:p>
    <w:p w14:paraId="67944631" w14:textId="77777777" w:rsidR="00126234" w:rsidRPr="00035636" w:rsidRDefault="00126234" w:rsidP="00126234">
      <w:pPr>
        <w:widowControl w:val="0"/>
        <w:tabs>
          <w:tab w:val="left" w:pos="900"/>
          <w:tab w:val="left" w:pos="1620"/>
          <w:tab w:val="left" w:pos="2160"/>
          <w:tab w:val="left" w:pos="2700"/>
          <w:tab w:val="left" w:pos="7920"/>
        </w:tabs>
        <w:spacing w:after="120" w:line="240" w:lineRule="auto"/>
        <w:ind w:left="851"/>
        <w:contextualSpacing/>
        <w:jc w:val="both"/>
        <w:rPr>
          <w:rFonts w:ascii="Arial" w:hAnsi="Arial" w:cs="Arial"/>
          <w:b/>
          <w:snapToGrid w:val="0"/>
          <w:sz w:val="22"/>
          <w:szCs w:val="22"/>
          <w:lang w:eastAsia="en-US"/>
        </w:rPr>
      </w:pPr>
    </w:p>
    <w:p w14:paraId="3E55A675" w14:textId="77777777" w:rsidR="00126234" w:rsidRPr="00035636" w:rsidRDefault="00126234" w:rsidP="00126234">
      <w:pPr>
        <w:widowControl w:val="0"/>
        <w:numPr>
          <w:ilvl w:val="2"/>
          <w:numId w:val="23"/>
        </w:numPr>
        <w:tabs>
          <w:tab w:val="left" w:pos="900"/>
          <w:tab w:val="left" w:pos="1620"/>
          <w:tab w:val="left" w:pos="2160"/>
          <w:tab w:val="left" w:pos="2700"/>
          <w:tab w:val="left" w:pos="7920"/>
        </w:tabs>
        <w:spacing w:after="120" w:line="240" w:lineRule="auto"/>
        <w:ind w:hanging="2520"/>
        <w:contextualSpacing/>
        <w:jc w:val="both"/>
        <w:rPr>
          <w:rFonts w:ascii="Arial" w:hAnsi="Arial" w:cs="Arial"/>
          <w:b/>
          <w:snapToGrid w:val="0"/>
          <w:sz w:val="22"/>
          <w:szCs w:val="22"/>
          <w:lang w:eastAsia="en-US"/>
        </w:rPr>
      </w:pPr>
      <w:r w:rsidRPr="00035636">
        <w:rPr>
          <w:rFonts w:ascii="Arial" w:hAnsi="Arial" w:cs="Arial"/>
          <w:b/>
          <w:snapToGrid w:val="0"/>
          <w:sz w:val="22"/>
          <w:szCs w:val="22"/>
          <w:lang w:eastAsia="en-US"/>
        </w:rPr>
        <w:t>POINTS AWARDED FOR PRICE</w:t>
      </w:r>
    </w:p>
    <w:p w14:paraId="76DFBC7A" w14:textId="77777777" w:rsidR="00126234" w:rsidRPr="00035636" w:rsidRDefault="00126234" w:rsidP="00126234">
      <w:pPr>
        <w:widowControl w:val="0"/>
        <w:tabs>
          <w:tab w:val="left" w:pos="900"/>
          <w:tab w:val="left" w:pos="1620"/>
          <w:tab w:val="left" w:pos="2160"/>
          <w:tab w:val="left" w:pos="2700"/>
          <w:tab w:val="left" w:pos="7920"/>
        </w:tabs>
        <w:spacing w:after="120" w:line="240" w:lineRule="auto"/>
        <w:ind w:left="2520"/>
        <w:contextualSpacing/>
        <w:jc w:val="both"/>
        <w:rPr>
          <w:rFonts w:ascii="Arial" w:hAnsi="Arial" w:cs="Arial"/>
          <w:b/>
          <w:snapToGrid w:val="0"/>
          <w:sz w:val="22"/>
          <w:szCs w:val="22"/>
          <w:lang w:eastAsia="en-US"/>
        </w:rPr>
      </w:pPr>
    </w:p>
    <w:p w14:paraId="004E9CB2" w14:textId="77777777" w:rsidR="00126234" w:rsidRPr="00035636" w:rsidRDefault="00126234" w:rsidP="00126234">
      <w:pPr>
        <w:widowControl w:val="0"/>
        <w:tabs>
          <w:tab w:val="left" w:pos="1620"/>
          <w:tab w:val="left" w:pos="2160"/>
          <w:tab w:val="left" w:pos="2700"/>
          <w:tab w:val="left" w:pos="7920"/>
        </w:tabs>
        <w:spacing w:after="120" w:line="240" w:lineRule="auto"/>
        <w:ind w:left="851"/>
        <w:jc w:val="both"/>
        <w:rPr>
          <w:rFonts w:ascii="Arial" w:hAnsi="Arial" w:cs="Arial"/>
          <w:snapToGrid w:val="0"/>
          <w:sz w:val="22"/>
          <w:szCs w:val="22"/>
          <w:lang w:eastAsia="en-US"/>
        </w:rPr>
      </w:pPr>
      <w:r w:rsidRPr="00035636">
        <w:rPr>
          <w:rFonts w:ascii="Arial" w:hAnsi="Arial" w:cs="Arial"/>
          <w:snapToGrid w:val="0"/>
          <w:sz w:val="22"/>
          <w:szCs w:val="22"/>
          <w:lang w:eastAsia="en-US"/>
        </w:rPr>
        <w:t>A maximum of 80 or 90 points is allocated for price on the following basis:</w:t>
      </w:r>
    </w:p>
    <w:p w14:paraId="62DDFC41" w14:textId="77777777" w:rsidR="00126234" w:rsidRPr="00035636" w:rsidRDefault="00126234" w:rsidP="00126234">
      <w:pPr>
        <w:widowControl w:val="0"/>
        <w:tabs>
          <w:tab w:val="left" w:pos="900"/>
          <w:tab w:val="left" w:pos="2160"/>
          <w:tab w:val="left" w:pos="4050"/>
          <w:tab w:val="left" w:pos="6570"/>
          <w:tab w:val="left" w:pos="6663"/>
          <w:tab w:val="left" w:pos="7920"/>
        </w:tabs>
        <w:spacing w:after="0" w:line="240" w:lineRule="auto"/>
        <w:jc w:val="both"/>
        <w:outlineLvl w:val="0"/>
        <w:rPr>
          <w:rFonts w:ascii="Arial" w:hAnsi="Arial" w:cs="Arial"/>
          <w:b/>
          <w:snapToGrid w:val="0"/>
          <w:sz w:val="22"/>
          <w:szCs w:val="22"/>
          <w:lang w:eastAsia="en-US"/>
        </w:rPr>
      </w:pPr>
      <w:r w:rsidRPr="00035636">
        <w:rPr>
          <w:rFonts w:ascii="Arial" w:hAnsi="Arial" w:cs="Arial"/>
          <w:b/>
          <w:snapToGrid w:val="0"/>
          <w:sz w:val="22"/>
          <w:szCs w:val="22"/>
          <w:lang w:eastAsia="en-US"/>
        </w:rPr>
        <w:tab/>
      </w:r>
    </w:p>
    <w:p w14:paraId="79232E2A" w14:textId="77777777" w:rsidR="00126234" w:rsidRPr="00035636" w:rsidRDefault="00126234" w:rsidP="00126234">
      <w:pPr>
        <w:widowControl w:val="0"/>
        <w:tabs>
          <w:tab w:val="left" w:pos="900"/>
          <w:tab w:val="left" w:pos="2160"/>
          <w:tab w:val="left" w:pos="4050"/>
          <w:tab w:val="left" w:pos="6570"/>
          <w:tab w:val="left" w:pos="6663"/>
          <w:tab w:val="left" w:pos="7920"/>
        </w:tabs>
        <w:spacing w:after="0" w:line="240" w:lineRule="auto"/>
        <w:jc w:val="both"/>
        <w:outlineLvl w:val="0"/>
        <w:rPr>
          <w:rFonts w:ascii="Arial" w:hAnsi="Arial" w:cs="Arial"/>
          <w:b/>
          <w:snapToGrid w:val="0"/>
          <w:sz w:val="22"/>
          <w:szCs w:val="22"/>
          <w:lang w:eastAsia="en-US"/>
        </w:rPr>
      </w:pPr>
    </w:p>
    <w:p w14:paraId="55AF06B4" w14:textId="77777777" w:rsidR="00126234" w:rsidRPr="00035636" w:rsidRDefault="00126234" w:rsidP="00126234">
      <w:pPr>
        <w:spacing w:line="278" w:lineRule="auto"/>
        <w:jc w:val="center"/>
        <w:rPr>
          <w:rFonts w:ascii="Aptos" w:eastAsia="Aptos" w:hAnsi="Aptos"/>
          <w:b/>
          <w:bCs/>
          <w:snapToGrid w:val="0"/>
          <w:kern w:val="2"/>
          <w:lang w:eastAsia="en-US"/>
          <w14:ligatures w14:val="standardContextual"/>
        </w:rPr>
      </w:pPr>
      <w:r w:rsidRPr="00035636">
        <w:rPr>
          <w:rFonts w:ascii="Aptos" w:eastAsia="Aptos" w:hAnsi="Aptos"/>
          <w:b/>
          <w:bCs/>
          <w:snapToGrid w:val="0"/>
          <w:kern w:val="2"/>
          <w:lang w:eastAsia="en-US"/>
          <w14:ligatures w14:val="standardContextual"/>
        </w:rPr>
        <w:t>80/20</w:t>
      </w:r>
      <w:r w:rsidRPr="00035636">
        <w:rPr>
          <w:rFonts w:ascii="Aptos" w:eastAsia="Aptos" w:hAnsi="Aptos"/>
          <w:b/>
          <w:bCs/>
          <w:snapToGrid w:val="0"/>
          <w:kern w:val="2"/>
          <w:lang w:eastAsia="en-US"/>
          <w14:ligatures w14:val="standardContextual"/>
        </w:rPr>
        <w:tab/>
        <w:t xml:space="preserve">               </w:t>
      </w:r>
    </w:p>
    <w:p w14:paraId="36A11490" w14:textId="77777777" w:rsidR="00126234" w:rsidRPr="00035636" w:rsidRDefault="00126234" w:rsidP="00126234">
      <w:pPr>
        <w:widowControl w:val="0"/>
        <w:tabs>
          <w:tab w:val="left" w:pos="900"/>
          <w:tab w:val="left" w:pos="1260"/>
          <w:tab w:val="left" w:pos="2880"/>
          <w:tab w:val="left" w:pos="5760"/>
          <w:tab w:val="left" w:pos="7920"/>
        </w:tabs>
        <w:spacing w:after="0" w:line="240" w:lineRule="auto"/>
        <w:ind w:left="900" w:hanging="900"/>
        <w:jc w:val="both"/>
        <w:rPr>
          <w:rFonts w:ascii="Arial" w:hAnsi="Arial" w:cs="Arial"/>
          <w:b/>
          <w:snapToGrid w:val="0"/>
          <w:sz w:val="22"/>
          <w:szCs w:val="22"/>
          <w:lang w:eastAsia="en-US"/>
        </w:rPr>
      </w:pPr>
    </w:p>
    <w:p w14:paraId="5C9EA4BD" w14:textId="77777777" w:rsidR="00126234" w:rsidRPr="00035636" w:rsidRDefault="00126234" w:rsidP="00126234">
      <w:pPr>
        <w:widowControl w:val="0"/>
        <w:tabs>
          <w:tab w:val="left" w:pos="900"/>
          <w:tab w:val="left" w:pos="1440"/>
          <w:tab w:val="left" w:pos="2340"/>
          <w:tab w:val="left" w:pos="4050"/>
          <w:tab w:val="left" w:pos="5310"/>
          <w:tab w:val="left" w:pos="7920"/>
        </w:tabs>
        <w:spacing w:after="0" w:line="240" w:lineRule="auto"/>
        <w:ind w:left="900" w:hanging="900"/>
        <w:jc w:val="center"/>
        <w:rPr>
          <w:rFonts w:ascii="Arial" w:hAnsi="Arial" w:cs="Arial"/>
          <w:snapToGrid w:val="0"/>
          <w:sz w:val="22"/>
          <w:szCs w:val="22"/>
          <w:lang w:eastAsia="en-US"/>
        </w:rPr>
      </w:pPr>
      <m:oMathPara>
        <m:oMath>
          <m:r>
            <m:rPr>
              <m:sty m:val="bi"/>
            </m:rPr>
            <w:rPr>
              <w:rFonts w:ascii="Cambria Math" w:hAnsi="Cambria Math" w:cs="Arial"/>
              <w:snapToGrid w:val="0"/>
              <w:sz w:val="28"/>
              <w:szCs w:val="22"/>
              <w:lang w:eastAsia="en-US"/>
            </w:rPr>
            <m:t>Ps=80</m:t>
          </m:r>
          <m:d>
            <m:dPr>
              <m:ctrlPr>
                <w:ins w:id="79" w:author="Siyabonga Ncube" w:date="2026-09-30T14:18:00Z" w16du:dateUtc="2026-09-30T12:18:00Z">
                  <w:rPr>
                    <w:rFonts w:ascii="Cambria Math" w:hAnsi="Cambria Math" w:cs="Arial"/>
                    <w:b/>
                    <w:i/>
                    <w:snapToGrid w:val="0"/>
                    <w:sz w:val="28"/>
                    <w:szCs w:val="22"/>
                    <w:lang w:eastAsia="en-US"/>
                  </w:rPr>
                </w:ins>
              </m:ctrlPr>
            </m:dPr>
            <m:e>
              <m:r>
                <m:rPr>
                  <m:sty m:val="bi"/>
                </m:rPr>
                <w:rPr>
                  <w:rFonts w:ascii="Cambria Math" w:hAnsi="Cambria Math" w:cs="Arial"/>
                  <w:snapToGrid w:val="0"/>
                  <w:sz w:val="28"/>
                  <w:szCs w:val="22"/>
                  <w:lang w:eastAsia="en-US"/>
                </w:rPr>
                <m:t>1+</m:t>
              </m:r>
              <m:f>
                <m:fPr>
                  <m:ctrlPr>
                    <w:ins w:id="80" w:author="Siyabonga Ncube" w:date="2026-09-30T14:18:00Z" w16du:dateUtc="2026-09-30T12:18:00Z">
                      <w:rPr>
                        <w:rFonts w:ascii="Cambria Math" w:hAnsi="Cambria Math" w:cs="Arial"/>
                        <w:b/>
                        <w:i/>
                        <w:snapToGrid w:val="0"/>
                        <w:sz w:val="28"/>
                        <w:szCs w:val="22"/>
                        <w:lang w:eastAsia="en-US"/>
                      </w:rPr>
                    </w:ins>
                  </m:ctrlPr>
                </m:fPr>
                <m:num>
                  <m:r>
                    <m:rPr>
                      <m:sty m:val="bi"/>
                    </m:rPr>
                    <w:rPr>
                      <w:rFonts w:ascii="Cambria Math" w:hAnsi="Cambria Math" w:cs="Arial"/>
                      <w:snapToGrid w:val="0"/>
                      <w:sz w:val="28"/>
                      <w:szCs w:val="22"/>
                      <w:lang w:eastAsia="en-US"/>
                    </w:rPr>
                    <m:t>Pt-P</m:t>
                  </m:r>
                  <m:func>
                    <m:funcPr>
                      <m:ctrlPr>
                        <w:ins w:id="81" w:author="Siyabonga Ncube" w:date="2026-09-30T14:18:00Z" w16du:dateUtc="2026-09-30T12:18:00Z">
                          <w:rPr>
                            <w:rFonts w:ascii="Cambria Math" w:hAnsi="Cambria Math" w:cs="Arial"/>
                            <w:b/>
                            <w:i/>
                            <w:snapToGrid w:val="0"/>
                            <w:sz w:val="28"/>
                            <w:szCs w:val="22"/>
                            <w:lang w:eastAsia="en-US"/>
                          </w:rPr>
                        </w:ins>
                      </m:ctrlPr>
                    </m:funcPr>
                    <m:fName>
                      <m:r>
                        <m:rPr>
                          <m:sty m:val="bi"/>
                        </m:rPr>
                        <w:rPr>
                          <w:rFonts w:ascii="Cambria Math" w:hAnsi="Cambria Math" w:cs="Arial"/>
                          <w:snapToGrid w:val="0"/>
                          <w:sz w:val="28"/>
                          <w:szCs w:val="22"/>
                          <w:lang w:eastAsia="en-US"/>
                        </w:rPr>
                        <m:t>max</m:t>
                      </m:r>
                    </m:fName>
                    <m:e/>
                  </m:func>
                </m:num>
                <m:den>
                  <m:r>
                    <m:rPr>
                      <m:sty m:val="bi"/>
                    </m:rPr>
                    <w:rPr>
                      <w:rFonts w:ascii="Cambria Math" w:hAnsi="Cambria Math" w:cs="Arial"/>
                      <w:snapToGrid w:val="0"/>
                      <w:sz w:val="28"/>
                      <w:szCs w:val="22"/>
                      <w:lang w:eastAsia="en-US"/>
                    </w:rPr>
                    <m:t>P</m:t>
                  </m:r>
                  <m:func>
                    <m:funcPr>
                      <m:ctrlPr>
                        <w:ins w:id="82" w:author="Siyabonga Ncube" w:date="2026-09-30T14:18:00Z" w16du:dateUtc="2026-09-30T12:18:00Z">
                          <w:rPr>
                            <w:rFonts w:ascii="Cambria Math" w:hAnsi="Cambria Math" w:cs="Arial"/>
                            <w:b/>
                            <w:i/>
                            <w:snapToGrid w:val="0"/>
                            <w:sz w:val="28"/>
                            <w:szCs w:val="22"/>
                            <w:lang w:eastAsia="en-US"/>
                          </w:rPr>
                        </w:ins>
                      </m:ctrlPr>
                    </m:funcPr>
                    <m:fName>
                      <m:r>
                        <m:rPr>
                          <m:sty m:val="bi"/>
                        </m:rPr>
                        <w:rPr>
                          <w:rFonts w:ascii="Cambria Math" w:hAnsi="Cambria Math" w:cs="Arial"/>
                          <w:snapToGrid w:val="0"/>
                          <w:sz w:val="28"/>
                          <w:szCs w:val="22"/>
                          <w:lang w:eastAsia="en-US"/>
                        </w:rPr>
                        <m:t>max</m:t>
                      </m:r>
                    </m:fName>
                    <m:e/>
                  </m:func>
                </m:den>
              </m:f>
            </m:e>
          </m:d>
        </m:oMath>
      </m:oMathPara>
    </w:p>
    <w:p w14:paraId="4D22CAFD" w14:textId="77777777" w:rsidR="00126234" w:rsidRPr="00035636" w:rsidRDefault="00126234" w:rsidP="00126234">
      <w:pPr>
        <w:widowControl w:val="0"/>
        <w:tabs>
          <w:tab w:val="left" w:pos="900"/>
          <w:tab w:val="left" w:pos="1620"/>
          <w:tab w:val="left" w:pos="2160"/>
          <w:tab w:val="left" w:pos="2700"/>
          <w:tab w:val="left" w:pos="7920"/>
        </w:tabs>
        <w:spacing w:after="120" w:line="240" w:lineRule="auto"/>
        <w:jc w:val="both"/>
        <w:rPr>
          <w:rFonts w:ascii="Arial" w:hAnsi="Arial" w:cs="Arial"/>
          <w:snapToGrid w:val="0"/>
          <w:sz w:val="22"/>
          <w:szCs w:val="22"/>
          <w:lang w:eastAsia="en-US"/>
        </w:rPr>
      </w:pPr>
      <w:r w:rsidRPr="00035636">
        <w:rPr>
          <w:rFonts w:ascii="Arial" w:hAnsi="Arial" w:cs="Arial"/>
          <w:snapToGrid w:val="0"/>
          <w:sz w:val="22"/>
          <w:szCs w:val="22"/>
          <w:lang w:eastAsia="en-US"/>
        </w:rPr>
        <w:tab/>
      </w:r>
    </w:p>
    <w:p w14:paraId="4AD22E11" w14:textId="77777777" w:rsidR="00126234" w:rsidRPr="00035636" w:rsidRDefault="00126234" w:rsidP="00126234">
      <w:pPr>
        <w:widowControl w:val="0"/>
        <w:tabs>
          <w:tab w:val="left" w:pos="900"/>
          <w:tab w:val="left" w:pos="1620"/>
          <w:tab w:val="left" w:pos="2160"/>
          <w:tab w:val="left" w:pos="2700"/>
          <w:tab w:val="left" w:pos="7920"/>
        </w:tabs>
        <w:spacing w:after="120" w:line="240" w:lineRule="auto"/>
        <w:jc w:val="both"/>
        <w:rPr>
          <w:rFonts w:ascii="Arial" w:hAnsi="Arial" w:cs="Arial"/>
          <w:snapToGrid w:val="0"/>
          <w:sz w:val="22"/>
          <w:szCs w:val="22"/>
          <w:lang w:eastAsia="en-US"/>
        </w:rPr>
      </w:pPr>
      <w:r w:rsidRPr="00035636">
        <w:rPr>
          <w:rFonts w:ascii="Arial" w:hAnsi="Arial" w:cs="Arial"/>
          <w:snapToGrid w:val="0"/>
          <w:sz w:val="22"/>
          <w:szCs w:val="22"/>
          <w:lang w:eastAsia="en-US"/>
        </w:rPr>
        <w:t>Where</w:t>
      </w:r>
    </w:p>
    <w:p w14:paraId="7C3E1A10" w14:textId="77777777" w:rsidR="00126234" w:rsidRPr="00035636" w:rsidRDefault="00126234" w:rsidP="00126234">
      <w:pPr>
        <w:widowControl w:val="0"/>
        <w:tabs>
          <w:tab w:val="left" w:pos="900"/>
          <w:tab w:val="left" w:pos="1620"/>
          <w:tab w:val="left" w:pos="2160"/>
          <w:tab w:val="left" w:pos="2700"/>
          <w:tab w:val="left" w:pos="7920"/>
        </w:tabs>
        <w:spacing w:after="120" w:line="240" w:lineRule="auto"/>
        <w:jc w:val="both"/>
        <w:rPr>
          <w:rFonts w:ascii="Arial" w:hAnsi="Arial" w:cs="Arial"/>
          <w:snapToGrid w:val="0"/>
          <w:sz w:val="22"/>
          <w:szCs w:val="22"/>
          <w:lang w:eastAsia="en-US"/>
        </w:rPr>
      </w:pPr>
      <w:r w:rsidRPr="00035636">
        <w:rPr>
          <w:rFonts w:ascii="Arial" w:hAnsi="Arial" w:cs="Arial"/>
          <w:snapToGrid w:val="0"/>
          <w:sz w:val="22"/>
          <w:szCs w:val="22"/>
          <w:lang w:eastAsia="en-US"/>
        </w:rPr>
        <w:tab/>
        <w:t>Ps</w:t>
      </w:r>
      <w:r w:rsidRPr="00035636">
        <w:rPr>
          <w:rFonts w:ascii="Arial" w:hAnsi="Arial" w:cs="Arial"/>
          <w:snapToGrid w:val="0"/>
          <w:sz w:val="22"/>
          <w:szCs w:val="22"/>
          <w:lang w:eastAsia="en-US"/>
        </w:rPr>
        <w:tab/>
        <w:t>=</w:t>
      </w:r>
      <w:r w:rsidRPr="00035636">
        <w:rPr>
          <w:rFonts w:ascii="Arial" w:hAnsi="Arial" w:cs="Arial"/>
          <w:snapToGrid w:val="0"/>
          <w:sz w:val="22"/>
          <w:szCs w:val="22"/>
          <w:lang w:eastAsia="en-US"/>
        </w:rPr>
        <w:tab/>
        <w:t>Points scored for price of tender under consideration</w:t>
      </w:r>
    </w:p>
    <w:p w14:paraId="757ADA7C" w14:textId="77777777" w:rsidR="00126234" w:rsidRPr="00035636" w:rsidRDefault="00126234" w:rsidP="00126234">
      <w:pPr>
        <w:widowControl w:val="0"/>
        <w:tabs>
          <w:tab w:val="left" w:pos="900"/>
          <w:tab w:val="left" w:pos="1620"/>
          <w:tab w:val="left" w:pos="2160"/>
          <w:tab w:val="left" w:pos="2700"/>
          <w:tab w:val="left" w:pos="7920"/>
        </w:tabs>
        <w:spacing w:after="120" w:line="240" w:lineRule="auto"/>
        <w:jc w:val="both"/>
        <w:rPr>
          <w:rFonts w:ascii="Arial" w:hAnsi="Arial" w:cs="Arial"/>
          <w:snapToGrid w:val="0"/>
          <w:sz w:val="22"/>
          <w:szCs w:val="22"/>
          <w:lang w:eastAsia="en-US"/>
        </w:rPr>
      </w:pPr>
      <w:r w:rsidRPr="00035636">
        <w:rPr>
          <w:rFonts w:ascii="Arial" w:hAnsi="Arial" w:cs="Arial"/>
          <w:snapToGrid w:val="0"/>
          <w:sz w:val="22"/>
          <w:szCs w:val="22"/>
          <w:lang w:eastAsia="en-US"/>
        </w:rPr>
        <w:tab/>
        <w:t>Pt</w:t>
      </w:r>
      <w:r w:rsidRPr="00035636">
        <w:rPr>
          <w:rFonts w:ascii="Arial" w:hAnsi="Arial" w:cs="Arial"/>
          <w:snapToGrid w:val="0"/>
          <w:sz w:val="22"/>
          <w:szCs w:val="22"/>
          <w:lang w:eastAsia="en-US"/>
        </w:rPr>
        <w:tab/>
        <w:t>=</w:t>
      </w:r>
      <w:r w:rsidRPr="00035636">
        <w:rPr>
          <w:rFonts w:ascii="Arial" w:hAnsi="Arial" w:cs="Arial"/>
          <w:snapToGrid w:val="0"/>
          <w:sz w:val="22"/>
          <w:szCs w:val="22"/>
          <w:lang w:eastAsia="en-US"/>
        </w:rPr>
        <w:tab/>
        <w:t>Price of tender under consideration</w:t>
      </w:r>
    </w:p>
    <w:p w14:paraId="051CBEDC" w14:textId="77777777" w:rsidR="00126234" w:rsidRPr="00035636" w:rsidRDefault="00126234" w:rsidP="00126234">
      <w:pPr>
        <w:widowControl w:val="0"/>
        <w:tabs>
          <w:tab w:val="left" w:pos="900"/>
          <w:tab w:val="left" w:pos="1620"/>
          <w:tab w:val="left" w:pos="2160"/>
          <w:tab w:val="left" w:pos="2700"/>
          <w:tab w:val="left" w:pos="7920"/>
        </w:tabs>
        <w:spacing w:after="120" w:line="240" w:lineRule="auto"/>
        <w:jc w:val="both"/>
        <w:rPr>
          <w:rFonts w:ascii="Arial" w:hAnsi="Arial" w:cs="Arial"/>
          <w:snapToGrid w:val="0"/>
          <w:sz w:val="22"/>
          <w:szCs w:val="22"/>
          <w:lang w:eastAsia="en-US"/>
        </w:rPr>
      </w:pPr>
      <w:r w:rsidRPr="00035636">
        <w:rPr>
          <w:rFonts w:ascii="Arial" w:hAnsi="Arial" w:cs="Arial"/>
          <w:snapToGrid w:val="0"/>
          <w:sz w:val="22"/>
          <w:szCs w:val="22"/>
          <w:lang w:eastAsia="en-US"/>
        </w:rPr>
        <w:tab/>
        <w:t>Pmax</w:t>
      </w:r>
      <w:r w:rsidRPr="00035636">
        <w:rPr>
          <w:rFonts w:ascii="Arial" w:hAnsi="Arial" w:cs="Arial"/>
          <w:snapToGrid w:val="0"/>
          <w:sz w:val="22"/>
          <w:szCs w:val="22"/>
          <w:lang w:eastAsia="en-US"/>
        </w:rPr>
        <w:tab/>
        <w:t>=</w:t>
      </w:r>
      <w:r w:rsidRPr="00035636">
        <w:rPr>
          <w:rFonts w:ascii="Arial" w:hAnsi="Arial" w:cs="Arial"/>
          <w:snapToGrid w:val="0"/>
          <w:sz w:val="22"/>
          <w:szCs w:val="22"/>
          <w:lang w:eastAsia="en-US"/>
        </w:rPr>
        <w:tab/>
        <w:t>Price of highest acceptable tender</w:t>
      </w:r>
    </w:p>
    <w:p w14:paraId="3AD2C27B" w14:textId="77777777" w:rsidR="00126234" w:rsidRPr="00035636" w:rsidRDefault="00126234" w:rsidP="00126234">
      <w:pPr>
        <w:widowControl w:val="0"/>
        <w:tabs>
          <w:tab w:val="left" w:pos="900"/>
          <w:tab w:val="left" w:pos="1620"/>
          <w:tab w:val="left" w:pos="2160"/>
          <w:tab w:val="left" w:pos="2700"/>
          <w:tab w:val="left" w:pos="7920"/>
        </w:tabs>
        <w:spacing w:after="120" w:line="240" w:lineRule="auto"/>
        <w:ind w:left="900"/>
        <w:jc w:val="both"/>
        <w:rPr>
          <w:rFonts w:ascii="Arial" w:hAnsi="Arial" w:cs="Arial"/>
          <w:b/>
          <w:snapToGrid w:val="0"/>
          <w:sz w:val="22"/>
          <w:szCs w:val="22"/>
          <w:lang w:eastAsia="en-US"/>
        </w:rPr>
      </w:pPr>
    </w:p>
    <w:p w14:paraId="427BCA3E" w14:textId="77777777" w:rsidR="00126234" w:rsidRPr="00035636" w:rsidRDefault="00126234" w:rsidP="00126234">
      <w:pPr>
        <w:widowControl w:val="0"/>
        <w:numPr>
          <w:ilvl w:val="0"/>
          <w:numId w:val="23"/>
        </w:numPr>
        <w:tabs>
          <w:tab w:val="num" w:pos="720"/>
          <w:tab w:val="left" w:pos="2880"/>
          <w:tab w:val="left" w:pos="5760"/>
          <w:tab w:val="left" w:pos="7920"/>
        </w:tabs>
        <w:spacing w:after="120" w:line="240" w:lineRule="auto"/>
        <w:ind w:left="720" w:hanging="720"/>
        <w:jc w:val="both"/>
        <w:rPr>
          <w:rFonts w:ascii="Arial" w:hAnsi="Arial" w:cs="Arial"/>
          <w:b/>
          <w:snapToGrid w:val="0"/>
          <w:sz w:val="22"/>
          <w:szCs w:val="22"/>
          <w:lang w:eastAsia="en-US"/>
        </w:rPr>
      </w:pPr>
      <w:r w:rsidRPr="00035636">
        <w:rPr>
          <w:rFonts w:ascii="Arial" w:hAnsi="Arial" w:cs="Arial"/>
          <w:b/>
          <w:snapToGrid w:val="0"/>
          <w:sz w:val="22"/>
          <w:szCs w:val="22"/>
          <w:lang w:eastAsia="en-US"/>
        </w:rPr>
        <w:t xml:space="preserve">POINTS AWARDED FOR SPECIFIC GOALS </w:t>
      </w:r>
    </w:p>
    <w:p w14:paraId="220A7308" w14:textId="77777777" w:rsidR="00126234" w:rsidRPr="00035636" w:rsidRDefault="00126234" w:rsidP="00126234">
      <w:pPr>
        <w:widowControl w:val="0"/>
        <w:tabs>
          <w:tab w:val="left" w:pos="2880"/>
          <w:tab w:val="left" w:pos="5760"/>
          <w:tab w:val="left" w:pos="7920"/>
        </w:tabs>
        <w:spacing w:after="120" w:line="240" w:lineRule="auto"/>
        <w:ind w:left="720"/>
        <w:jc w:val="both"/>
        <w:rPr>
          <w:rFonts w:ascii="Arial" w:hAnsi="Arial" w:cs="Arial"/>
          <w:b/>
          <w:snapToGrid w:val="0"/>
          <w:sz w:val="22"/>
          <w:szCs w:val="22"/>
          <w:lang w:eastAsia="en-US"/>
        </w:rPr>
      </w:pPr>
    </w:p>
    <w:p w14:paraId="05EBD0D4" w14:textId="77777777" w:rsidR="00126234" w:rsidRPr="00035636" w:rsidRDefault="00126234" w:rsidP="00126234">
      <w:pPr>
        <w:widowControl w:val="0"/>
        <w:numPr>
          <w:ilvl w:val="1"/>
          <w:numId w:val="23"/>
        </w:numPr>
        <w:tabs>
          <w:tab w:val="num" w:pos="720"/>
        </w:tabs>
        <w:spacing w:after="120" w:line="276" w:lineRule="auto"/>
        <w:ind w:left="720"/>
        <w:jc w:val="both"/>
        <w:rPr>
          <w:rFonts w:ascii="Arial" w:hAnsi="Arial" w:cs="Arial"/>
          <w:snapToGrid w:val="0"/>
          <w:sz w:val="22"/>
          <w:szCs w:val="22"/>
          <w:lang w:eastAsia="en-US"/>
        </w:rPr>
      </w:pPr>
      <w:r w:rsidRPr="00035636">
        <w:rPr>
          <w:rFonts w:ascii="Arial" w:hAnsi="Arial" w:cs="Arial"/>
          <w:snapToGrid w:val="0"/>
          <w:sz w:val="22"/>
          <w:szCs w:val="22"/>
          <w:lang w:eastAsia="en-US"/>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42B6FD1A" w14:textId="77777777" w:rsidR="00126234" w:rsidRPr="00035636" w:rsidRDefault="00126234" w:rsidP="00126234">
      <w:pPr>
        <w:widowControl w:val="0"/>
        <w:numPr>
          <w:ilvl w:val="1"/>
          <w:numId w:val="23"/>
        </w:numPr>
        <w:spacing w:after="120" w:line="276" w:lineRule="auto"/>
        <w:ind w:left="709" w:hanging="709"/>
        <w:jc w:val="both"/>
        <w:rPr>
          <w:rFonts w:ascii="Arial" w:hAnsi="Arial" w:cs="Arial"/>
          <w:snapToGrid w:val="0"/>
          <w:sz w:val="22"/>
          <w:szCs w:val="22"/>
          <w:lang w:eastAsia="en-US"/>
        </w:rPr>
      </w:pPr>
      <w:r w:rsidRPr="00035636">
        <w:rPr>
          <w:rFonts w:ascii="Arial" w:hAnsi="Arial" w:cs="Arial"/>
          <w:snapToGrid w:val="0"/>
          <w:sz w:val="22"/>
          <w:szCs w:val="22"/>
          <w:lang w:eastAsia="en-US"/>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0118AF1B" w14:textId="77777777" w:rsidR="00126234" w:rsidRPr="00035636" w:rsidRDefault="00126234" w:rsidP="00126234">
      <w:pPr>
        <w:widowControl w:val="0"/>
        <w:numPr>
          <w:ilvl w:val="0"/>
          <w:numId w:val="21"/>
        </w:numPr>
        <w:spacing w:after="120" w:line="276" w:lineRule="auto"/>
        <w:contextualSpacing/>
        <w:jc w:val="both"/>
        <w:rPr>
          <w:rFonts w:ascii="Arial" w:hAnsi="Arial" w:cs="Arial"/>
          <w:snapToGrid w:val="0"/>
          <w:sz w:val="22"/>
          <w:szCs w:val="22"/>
          <w:lang w:eastAsia="en-US"/>
        </w:rPr>
      </w:pPr>
      <w:r w:rsidRPr="00035636">
        <w:rPr>
          <w:rFonts w:ascii="Arial" w:hAnsi="Arial" w:cs="Arial"/>
          <w:snapToGrid w:val="0"/>
          <w:sz w:val="22"/>
          <w:szCs w:val="22"/>
          <w:lang w:eastAsia="en-US"/>
        </w:rPr>
        <w:t>an invitation for tender for income-generating contracts, that either the 80/20 or 90/10 preference point system will apply and that the highest acceptable tender will be used to determine the applicable preference point system; or</w:t>
      </w:r>
    </w:p>
    <w:p w14:paraId="2B025E6D" w14:textId="77777777" w:rsidR="00126234" w:rsidRPr="00035636" w:rsidRDefault="00126234" w:rsidP="00126234">
      <w:pPr>
        <w:widowControl w:val="0"/>
        <w:spacing w:after="120" w:line="276" w:lineRule="auto"/>
        <w:ind w:left="1620"/>
        <w:contextualSpacing/>
        <w:jc w:val="both"/>
        <w:rPr>
          <w:rFonts w:ascii="Arial" w:hAnsi="Arial" w:cs="Arial"/>
          <w:snapToGrid w:val="0"/>
          <w:sz w:val="22"/>
          <w:szCs w:val="22"/>
          <w:lang w:eastAsia="en-US"/>
        </w:rPr>
      </w:pPr>
      <w:r w:rsidRPr="00035636">
        <w:rPr>
          <w:rFonts w:ascii="Arial" w:hAnsi="Arial" w:cs="Arial"/>
          <w:snapToGrid w:val="0"/>
          <w:sz w:val="22"/>
          <w:szCs w:val="22"/>
          <w:lang w:eastAsia="en-US"/>
        </w:rPr>
        <w:t xml:space="preserve"> </w:t>
      </w:r>
    </w:p>
    <w:p w14:paraId="14ED373F" w14:textId="77777777" w:rsidR="00126234" w:rsidRPr="00035636" w:rsidRDefault="00126234" w:rsidP="00126234">
      <w:pPr>
        <w:widowControl w:val="0"/>
        <w:numPr>
          <w:ilvl w:val="0"/>
          <w:numId w:val="21"/>
        </w:numPr>
        <w:spacing w:after="120" w:line="276" w:lineRule="auto"/>
        <w:contextualSpacing/>
        <w:jc w:val="both"/>
        <w:rPr>
          <w:rFonts w:ascii="Arial" w:hAnsi="Arial" w:cs="Arial"/>
          <w:snapToGrid w:val="0"/>
          <w:sz w:val="22"/>
          <w:szCs w:val="22"/>
          <w:lang w:eastAsia="en-US"/>
        </w:rPr>
      </w:pPr>
      <w:r w:rsidRPr="00035636">
        <w:rPr>
          <w:rFonts w:ascii="Arial" w:hAnsi="Arial" w:cs="Arial"/>
          <w:snapToGrid w:val="0"/>
          <w:sz w:val="22"/>
          <w:szCs w:val="22"/>
          <w:lang w:eastAsia="en-US"/>
        </w:rPr>
        <w:t xml:space="preserve">any other invitation for tender, that either the 80/20 or 90/10 preference point system will apply and that the lowest acceptable tender will be used to determine the applicable preference point system,  </w:t>
      </w:r>
    </w:p>
    <w:p w14:paraId="6B6D1AFA" w14:textId="77777777" w:rsidR="00126234" w:rsidRPr="00035636" w:rsidRDefault="00126234" w:rsidP="00126234">
      <w:pPr>
        <w:widowControl w:val="0"/>
        <w:spacing w:after="120" w:line="276" w:lineRule="auto"/>
        <w:ind w:left="720"/>
        <w:jc w:val="both"/>
        <w:rPr>
          <w:rFonts w:ascii="Arial" w:hAnsi="Arial" w:cs="Arial"/>
          <w:snapToGrid w:val="0"/>
          <w:sz w:val="22"/>
          <w:szCs w:val="22"/>
          <w:lang w:eastAsia="en-US"/>
        </w:rPr>
      </w:pPr>
      <w:r w:rsidRPr="00035636">
        <w:rPr>
          <w:rFonts w:ascii="Arial" w:hAnsi="Arial" w:cs="Arial"/>
          <w:snapToGrid w:val="0"/>
          <w:sz w:val="22"/>
          <w:szCs w:val="22"/>
          <w:lang w:eastAsia="en-US"/>
        </w:rPr>
        <w:t xml:space="preserve">then the organ of state must indicate the points allocated for specific goals for both the 90/10 and 80/20 preference point system. </w:t>
      </w:r>
    </w:p>
    <w:p w14:paraId="53B0DC06" w14:textId="77777777" w:rsidR="00126234" w:rsidRPr="00035636" w:rsidRDefault="00126234" w:rsidP="00126234">
      <w:pPr>
        <w:widowControl w:val="0"/>
        <w:spacing w:after="120" w:line="240" w:lineRule="auto"/>
        <w:ind w:left="720"/>
        <w:jc w:val="both"/>
        <w:rPr>
          <w:rFonts w:ascii="Arial" w:hAnsi="Arial" w:cs="Arial"/>
          <w:snapToGrid w:val="0"/>
          <w:sz w:val="22"/>
          <w:szCs w:val="22"/>
          <w:lang w:eastAsia="en-US"/>
        </w:rPr>
      </w:pPr>
    </w:p>
    <w:p w14:paraId="42F5A354" w14:textId="77777777" w:rsidR="00126234" w:rsidRPr="00035636" w:rsidRDefault="00126234" w:rsidP="00126234">
      <w:pPr>
        <w:widowControl w:val="0"/>
        <w:spacing w:after="120" w:line="240" w:lineRule="auto"/>
        <w:jc w:val="both"/>
        <w:rPr>
          <w:rFonts w:ascii="Arial" w:hAnsi="Arial" w:cs="Arial"/>
          <w:b/>
          <w:snapToGrid w:val="0"/>
          <w:sz w:val="22"/>
          <w:szCs w:val="22"/>
          <w:lang w:eastAsia="en-US"/>
        </w:rPr>
      </w:pPr>
      <w:r w:rsidRPr="00035636">
        <w:rPr>
          <w:rFonts w:ascii="Arial" w:hAnsi="Arial" w:cs="Arial"/>
          <w:b/>
          <w:snapToGrid w:val="0"/>
          <w:sz w:val="22"/>
          <w:szCs w:val="22"/>
          <w:lang w:eastAsia="en-US"/>
        </w:rPr>
        <w:t xml:space="preserve">Table 1: Specific goals for the tender and points claimed are indicated per the table below. </w:t>
      </w:r>
    </w:p>
    <w:p w14:paraId="64879C7D" w14:textId="77777777" w:rsidR="00126234" w:rsidRPr="00035636" w:rsidRDefault="00126234" w:rsidP="00126234">
      <w:pPr>
        <w:widowControl w:val="0"/>
        <w:spacing w:after="120" w:line="240" w:lineRule="auto"/>
        <w:jc w:val="both"/>
        <w:rPr>
          <w:rFonts w:ascii="Arial" w:hAnsi="Arial" w:cs="Arial"/>
          <w:b/>
          <w:i/>
          <w:snapToGrid w:val="0"/>
          <w:sz w:val="22"/>
          <w:szCs w:val="22"/>
          <w:lang w:eastAsia="en-US"/>
        </w:rPr>
      </w:pPr>
      <w:r w:rsidRPr="00035636">
        <w:rPr>
          <w:rFonts w:ascii="Arial" w:hAnsi="Arial" w:cs="Arial"/>
          <w:b/>
          <w:i/>
          <w:snapToGrid w:val="0"/>
          <w:sz w:val="22"/>
          <w:szCs w:val="22"/>
          <w:lang w:eastAsia="en-US"/>
        </w:rPr>
        <w:t xml:space="preserve">(Note to organs of state: Where either the 90/10 or 80/20 preference point system is applicable, corresponding points must also be indicated as such. </w:t>
      </w:r>
    </w:p>
    <w:p w14:paraId="418B527C" w14:textId="77777777" w:rsidR="00126234" w:rsidRPr="00035636" w:rsidRDefault="00126234" w:rsidP="00126234">
      <w:pPr>
        <w:widowControl w:val="0"/>
        <w:spacing w:after="120" w:line="240" w:lineRule="auto"/>
        <w:jc w:val="both"/>
        <w:rPr>
          <w:rFonts w:ascii="Arial" w:hAnsi="Arial" w:cs="Arial"/>
          <w:b/>
          <w:snapToGrid w:val="0"/>
          <w:sz w:val="22"/>
          <w:szCs w:val="22"/>
          <w:lang w:eastAsia="en-US"/>
        </w:rPr>
      </w:pPr>
      <w:r w:rsidRPr="00035636">
        <w:rPr>
          <w:rFonts w:ascii="Arial" w:hAnsi="Arial" w:cs="Arial"/>
          <w:b/>
          <w:i/>
          <w:snapToGrid w:val="0"/>
          <w:sz w:val="22"/>
          <w:szCs w:val="22"/>
          <w:lang w:eastAsia="en-US"/>
        </w:rPr>
        <w:t>Note to tenderers: The tenderer must indicate how they claim points for each preference point system.</w:t>
      </w:r>
      <w:r w:rsidRPr="00035636">
        <w:rPr>
          <w:rFonts w:ascii="Arial" w:hAnsi="Arial" w:cs="Arial"/>
          <w:b/>
          <w:snapToGrid w:val="0"/>
          <w:sz w:val="22"/>
          <w:szCs w:val="22"/>
          <w:lang w:eastAsia="en-US"/>
        </w:rPr>
        <w:t xml:space="preserve">)  </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2268"/>
        <w:gridCol w:w="2268"/>
      </w:tblGrid>
      <w:tr w:rsidR="007B10C8" w:rsidRPr="00035636" w14:paraId="7866230B" w14:textId="77777777" w:rsidTr="00CC2DC3">
        <w:trPr>
          <w:trHeight w:val="863"/>
        </w:trPr>
        <w:tc>
          <w:tcPr>
            <w:tcW w:w="5245" w:type="dxa"/>
            <w:tcBorders>
              <w:top w:val="nil"/>
            </w:tcBorders>
            <w:shd w:val="clear" w:color="auto" w:fill="AEAAAA"/>
            <w:vAlign w:val="center"/>
          </w:tcPr>
          <w:p w14:paraId="18E8282E" w14:textId="77777777" w:rsidR="00126234" w:rsidRPr="00035636" w:rsidRDefault="00126234" w:rsidP="006851FC">
            <w:pPr>
              <w:kinsoku w:val="0"/>
              <w:overflowPunct w:val="0"/>
              <w:spacing w:before="96" w:after="0" w:line="240" w:lineRule="auto"/>
              <w:textAlignment w:val="baseline"/>
              <w:rPr>
                <w:rFonts w:ascii="Arial" w:hAnsi="Arial" w:cs="Arial"/>
                <w:b/>
                <w:sz w:val="22"/>
                <w:szCs w:val="22"/>
                <w:lang w:eastAsia="en-US"/>
              </w:rPr>
            </w:pPr>
            <w:r w:rsidRPr="00035636">
              <w:rPr>
                <w:rFonts w:ascii="Arial" w:hAnsi="Arial" w:cs="Arial"/>
                <w:b/>
                <w:kern w:val="24"/>
                <w:sz w:val="22"/>
                <w:szCs w:val="22"/>
                <w:lang w:eastAsia="en-US"/>
              </w:rPr>
              <w:lastRenderedPageBreak/>
              <w:t>The specific goals allocated points in terms of this tender</w:t>
            </w:r>
          </w:p>
        </w:tc>
        <w:tc>
          <w:tcPr>
            <w:tcW w:w="2268" w:type="dxa"/>
            <w:shd w:val="clear" w:color="auto" w:fill="C00000"/>
            <w:vAlign w:val="center"/>
          </w:tcPr>
          <w:p w14:paraId="1D5A2AFB" w14:textId="77777777" w:rsidR="00126234" w:rsidRPr="00035636" w:rsidRDefault="00126234" w:rsidP="006851FC">
            <w:pPr>
              <w:kinsoku w:val="0"/>
              <w:overflowPunct w:val="0"/>
              <w:spacing w:before="96" w:after="0" w:line="240" w:lineRule="auto"/>
              <w:jc w:val="center"/>
              <w:textAlignment w:val="baseline"/>
              <w:rPr>
                <w:rFonts w:ascii="Arial" w:hAnsi="Arial" w:cs="Arial"/>
                <w:b/>
                <w:kern w:val="24"/>
                <w:sz w:val="22"/>
                <w:szCs w:val="22"/>
                <w:lang w:eastAsia="en-US"/>
              </w:rPr>
            </w:pPr>
            <w:r w:rsidRPr="00035636">
              <w:rPr>
                <w:rFonts w:ascii="Arial" w:hAnsi="Arial" w:cs="Arial"/>
                <w:b/>
                <w:kern w:val="24"/>
                <w:sz w:val="22"/>
                <w:szCs w:val="22"/>
                <w:lang w:eastAsia="en-US"/>
              </w:rPr>
              <w:t>Number of points</w:t>
            </w:r>
          </w:p>
          <w:p w14:paraId="272F907D" w14:textId="77777777" w:rsidR="00126234" w:rsidRPr="00035636" w:rsidRDefault="00126234" w:rsidP="006851FC">
            <w:pPr>
              <w:kinsoku w:val="0"/>
              <w:overflowPunct w:val="0"/>
              <w:spacing w:before="96" w:after="0" w:line="240" w:lineRule="auto"/>
              <w:jc w:val="center"/>
              <w:textAlignment w:val="baseline"/>
              <w:rPr>
                <w:rFonts w:ascii="Arial" w:hAnsi="Arial" w:cs="Arial"/>
                <w:b/>
                <w:kern w:val="24"/>
                <w:sz w:val="22"/>
                <w:szCs w:val="22"/>
                <w:lang w:eastAsia="en-US"/>
              </w:rPr>
            </w:pPr>
            <w:r w:rsidRPr="00035636">
              <w:rPr>
                <w:rFonts w:ascii="Arial" w:hAnsi="Arial" w:cs="Arial"/>
                <w:b/>
                <w:kern w:val="24"/>
                <w:sz w:val="22"/>
                <w:szCs w:val="22"/>
                <w:lang w:eastAsia="en-US"/>
              </w:rPr>
              <w:t>allocated</w:t>
            </w:r>
          </w:p>
          <w:p w14:paraId="66C6D2D1" w14:textId="77777777" w:rsidR="00126234" w:rsidRPr="00035636" w:rsidRDefault="00126234" w:rsidP="006851FC">
            <w:pPr>
              <w:kinsoku w:val="0"/>
              <w:overflowPunct w:val="0"/>
              <w:spacing w:before="96" w:after="0" w:line="240" w:lineRule="auto"/>
              <w:jc w:val="center"/>
              <w:textAlignment w:val="baseline"/>
              <w:rPr>
                <w:rFonts w:ascii="Arial" w:hAnsi="Arial" w:cs="Arial"/>
                <w:b/>
                <w:kern w:val="24"/>
                <w:sz w:val="22"/>
                <w:szCs w:val="22"/>
                <w:lang w:eastAsia="en-US"/>
              </w:rPr>
            </w:pPr>
            <w:r w:rsidRPr="00035636">
              <w:rPr>
                <w:rFonts w:ascii="Arial" w:hAnsi="Arial" w:cs="Arial"/>
                <w:b/>
                <w:kern w:val="24"/>
                <w:sz w:val="22"/>
                <w:szCs w:val="22"/>
                <w:lang w:eastAsia="en-US"/>
              </w:rPr>
              <w:t>(80/20 system)</w:t>
            </w:r>
          </w:p>
          <w:p w14:paraId="749279BC" w14:textId="77777777" w:rsidR="00126234" w:rsidRPr="00035636" w:rsidRDefault="00126234" w:rsidP="006851FC">
            <w:pPr>
              <w:kinsoku w:val="0"/>
              <w:overflowPunct w:val="0"/>
              <w:spacing w:before="96" w:after="0" w:line="240" w:lineRule="auto"/>
              <w:jc w:val="center"/>
              <w:textAlignment w:val="baseline"/>
              <w:rPr>
                <w:rFonts w:ascii="Arial" w:hAnsi="Arial" w:cs="Arial"/>
                <w:b/>
                <w:sz w:val="22"/>
                <w:szCs w:val="22"/>
                <w:lang w:eastAsia="en-US"/>
              </w:rPr>
            </w:pPr>
            <w:r w:rsidRPr="00035636">
              <w:rPr>
                <w:rFonts w:ascii="Arial" w:hAnsi="Arial" w:cs="Arial"/>
                <w:b/>
                <w:sz w:val="22"/>
                <w:szCs w:val="22"/>
                <w:lang w:eastAsia="en-US"/>
              </w:rPr>
              <w:t>(To be completed by the organ of state)</w:t>
            </w:r>
          </w:p>
        </w:tc>
        <w:tc>
          <w:tcPr>
            <w:tcW w:w="2268" w:type="dxa"/>
            <w:shd w:val="clear" w:color="auto" w:fill="F4B083"/>
          </w:tcPr>
          <w:p w14:paraId="32550B06" w14:textId="77777777" w:rsidR="00126234" w:rsidRPr="00035636" w:rsidRDefault="00126234" w:rsidP="006851FC">
            <w:pPr>
              <w:kinsoku w:val="0"/>
              <w:overflowPunct w:val="0"/>
              <w:spacing w:before="96" w:after="0" w:line="240" w:lineRule="auto"/>
              <w:jc w:val="center"/>
              <w:textAlignment w:val="baseline"/>
              <w:rPr>
                <w:rFonts w:ascii="Arial" w:hAnsi="Arial" w:cs="Arial"/>
                <w:b/>
                <w:kern w:val="24"/>
                <w:sz w:val="22"/>
                <w:szCs w:val="22"/>
                <w:lang w:eastAsia="en-US"/>
              </w:rPr>
            </w:pPr>
            <w:r w:rsidRPr="00035636">
              <w:rPr>
                <w:rFonts w:ascii="Arial" w:hAnsi="Arial" w:cs="Arial"/>
                <w:b/>
                <w:kern w:val="24"/>
                <w:sz w:val="22"/>
                <w:szCs w:val="22"/>
                <w:lang w:eastAsia="en-US"/>
              </w:rPr>
              <w:t>Number of points claimed (80/20 system)</w:t>
            </w:r>
          </w:p>
          <w:p w14:paraId="0394A40C" w14:textId="77777777" w:rsidR="00126234" w:rsidRPr="00035636" w:rsidRDefault="00126234" w:rsidP="006851FC">
            <w:pPr>
              <w:kinsoku w:val="0"/>
              <w:overflowPunct w:val="0"/>
              <w:spacing w:before="96" w:after="0" w:line="240" w:lineRule="auto"/>
              <w:jc w:val="center"/>
              <w:textAlignment w:val="baseline"/>
              <w:rPr>
                <w:rFonts w:ascii="Arial" w:hAnsi="Arial" w:cs="Arial"/>
                <w:b/>
                <w:kern w:val="24"/>
                <w:sz w:val="22"/>
                <w:szCs w:val="22"/>
                <w:lang w:eastAsia="en-US"/>
              </w:rPr>
            </w:pPr>
            <w:r w:rsidRPr="00035636">
              <w:rPr>
                <w:rFonts w:ascii="Arial" w:hAnsi="Arial" w:cs="Arial"/>
                <w:b/>
                <w:kern w:val="24"/>
                <w:sz w:val="22"/>
                <w:szCs w:val="22"/>
                <w:lang w:eastAsia="en-US"/>
              </w:rPr>
              <w:t>(To be completed by the tenderer)</w:t>
            </w:r>
          </w:p>
        </w:tc>
      </w:tr>
      <w:tr w:rsidR="00126234" w:rsidRPr="00035636" w14:paraId="2336D7B6" w14:textId="77777777" w:rsidTr="00CC2DC3">
        <w:trPr>
          <w:trHeight w:val="317"/>
        </w:trPr>
        <w:tc>
          <w:tcPr>
            <w:tcW w:w="5245" w:type="dxa"/>
          </w:tcPr>
          <w:p w14:paraId="015B502A" w14:textId="77777777" w:rsidR="00126234" w:rsidRPr="00035636" w:rsidRDefault="00126234" w:rsidP="006851FC">
            <w:pPr>
              <w:kinsoku w:val="0"/>
              <w:overflowPunct w:val="0"/>
              <w:spacing w:before="115" w:after="0" w:line="240" w:lineRule="auto"/>
              <w:textAlignment w:val="baseline"/>
              <w:rPr>
                <w:rFonts w:ascii="Arial" w:hAnsi="Arial" w:cs="Arial"/>
                <w:sz w:val="22"/>
                <w:szCs w:val="22"/>
                <w:lang w:eastAsia="en-US"/>
              </w:rPr>
            </w:pPr>
            <w:r w:rsidRPr="00035636">
              <w:rPr>
                <w:rFonts w:ascii="Aptos" w:eastAsia="Aptos" w:hAnsi="Aptos"/>
                <w:kern w:val="2"/>
                <w:lang w:eastAsia="en-US"/>
                <w14:ligatures w14:val="standardContextual"/>
              </w:rPr>
              <w:t xml:space="preserve">51% Black Owned suppliers (Section 2(1)(d)(i) of the PPPFA) </w:t>
            </w:r>
          </w:p>
        </w:tc>
        <w:tc>
          <w:tcPr>
            <w:tcW w:w="2268" w:type="dxa"/>
          </w:tcPr>
          <w:p w14:paraId="271F15C7" w14:textId="77777777" w:rsidR="00126234" w:rsidRPr="00035636" w:rsidRDefault="00126234" w:rsidP="006851FC">
            <w:pPr>
              <w:kinsoku w:val="0"/>
              <w:overflowPunct w:val="0"/>
              <w:spacing w:before="115" w:after="0" w:line="240" w:lineRule="auto"/>
              <w:jc w:val="center"/>
              <w:textAlignment w:val="baseline"/>
              <w:rPr>
                <w:rFonts w:ascii="Arial" w:hAnsi="Arial" w:cs="Arial"/>
                <w:sz w:val="22"/>
                <w:szCs w:val="22"/>
                <w:lang w:eastAsia="en-US"/>
              </w:rPr>
            </w:pPr>
            <w:r w:rsidRPr="00035636">
              <w:rPr>
                <w:rFonts w:ascii="Arial" w:hAnsi="Arial" w:cs="Arial"/>
                <w:sz w:val="22"/>
                <w:szCs w:val="22"/>
                <w:lang w:eastAsia="en-US"/>
              </w:rPr>
              <w:t>10</w:t>
            </w:r>
          </w:p>
        </w:tc>
        <w:tc>
          <w:tcPr>
            <w:tcW w:w="2268" w:type="dxa"/>
          </w:tcPr>
          <w:p w14:paraId="6E9347D0" w14:textId="77777777" w:rsidR="00126234" w:rsidRPr="00035636" w:rsidRDefault="00126234" w:rsidP="006851FC">
            <w:pPr>
              <w:kinsoku w:val="0"/>
              <w:overflowPunct w:val="0"/>
              <w:spacing w:before="115" w:after="0" w:line="240" w:lineRule="auto"/>
              <w:jc w:val="center"/>
              <w:textAlignment w:val="baseline"/>
              <w:rPr>
                <w:rFonts w:ascii="Arial" w:hAnsi="Arial" w:cs="Arial"/>
                <w:sz w:val="22"/>
                <w:szCs w:val="22"/>
                <w:lang w:eastAsia="en-US"/>
              </w:rPr>
            </w:pPr>
          </w:p>
        </w:tc>
      </w:tr>
      <w:tr w:rsidR="00126234" w:rsidRPr="00035636" w14:paraId="218262A5" w14:textId="77777777" w:rsidTr="00CC2DC3">
        <w:trPr>
          <w:trHeight w:val="317"/>
        </w:trPr>
        <w:tc>
          <w:tcPr>
            <w:tcW w:w="5245" w:type="dxa"/>
          </w:tcPr>
          <w:p w14:paraId="09FE1499" w14:textId="77777777" w:rsidR="00126234" w:rsidRPr="00035636" w:rsidRDefault="00126234" w:rsidP="006851FC">
            <w:pPr>
              <w:kinsoku w:val="0"/>
              <w:overflowPunct w:val="0"/>
              <w:spacing w:before="115" w:after="0" w:line="240" w:lineRule="auto"/>
              <w:textAlignment w:val="baseline"/>
              <w:rPr>
                <w:rFonts w:ascii="Arial" w:hAnsi="Arial" w:cs="Arial"/>
                <w:sz w:val="22"/>
                <w:szCs w:val="22"/>
                <w:lang w:eastAsia="en-US"/>
              </w:rPr>
            </w:pPr>
            <w:r w:rsidRPr="00035636">
              <w:rPr>
                <w:rFonts w:ascii="Aptos" w:eastAsia="Aptos" w:hAnsi="Aptos"/>
                <w:kern w:val="2"/>
                <w:lang w:eastAsia="en-US"/>
                <w14:ligatures w14:val="standardContextual"/>
              </w:rPr>
              <w:t>30% Black Woman Owned Suppliers. (Section 2(1)(d)(i) of the PPPFA)</w:t>
            </w:r>
          </w:p>
        </w:tc>
        <w:tc>
          <w:tcPr>
            <w:tcW w:w="2268" w:type="dxa"/>
          </w:tcPr>
          <w:p w14:paraId="7368DCE3" w14:textId="77777777" w:rsidR="00126234" w:rsidRPr="00035636" w:rsidRDefault="00126234" w:rsidP="006851FC">
            <w:pPr>
              <w:kinsoku w:val="0"/>
              <w:overflowPunct w:val="0"/>
              <w:spacing w:before="115" w:after="0" w:line="240" w:lineRule="auto"/>
              <w:jc w:val="center"/>
              <w:textAlignment w:val="baseline"/>
              <w:rPr>
                <w:rFonts w:ascii="Arial" w:hAnsi="Arial" w:cs="Arial"/>
                <w:sz w:val="22"/>
                <w:szCs w:val="22"/>
                <w:lang w:eastAsia="en-US"/>
              </w:rPr>
            </w:pPr>
            <w:r w:rsidRPr="00035636">
              <w:rPr>
                <w:rFonts w:ascii="Arial" w:hAnsi="Arial" w:cs="Arial"/>
                <w:sz w:val="22"/>
                <w:szCs w:val="22"/>
                <w:lang w:eastAsia="en-US"/>
              </w:rPr>
              <w:t>10</w:t>
            </w:r>
          </w:p>
        </w:tc>
        <w:tc>
          <w:tcPr>
            <w:tcW w:w="2268" w:type="dxa"/>
          </w:tcPr>
          <w:p w14:paraId="18EEF038" w14:textId="77777777" w:rsidR="00126234" w:rsidRPr="00035636" w:rsidRDefault="00126234" w:rsidP="006851FC">
            <w:pPr>
              <w:kinsoku w:val="0"/>
              <w:overflowPunct w:val="0"/>
              <w:spacing w:before="115" w:after="0" w:line="240" w:lineRule="auto"/>
              <w:jc w:val="center"/>
              <w:textAlignment w:val="baseline"/>
              <w:rPr>
                <w:rFonts w:ascii="Arial" w:hAnsi="Arial" w:cs="Arial"/>
                <w:sz w:val="22"/>
                <w:szCs w:val="22"/>
                <w:lang w:eastAsia="en-US"/>
              </w:rPr>
            </w:pPr>
          </w:p>
        </w:tc>
      </w:tr>
      <w:tr w:rsidR="00126234" w:rsidRPr="00035636" w14:paraId="3EC39D3E" w14:textId="77777777" w:rsidTr="00CC2DC3">
        <w:trPr>
          <w:trHeight w:val="317"/>
        </w:trPr>
        <w:tc>
          <w:tcPr>
            <w:tcW w:w="5245" w:type="dxa"/>
          </w:tcPr>
          <w:p w14:paraId="220F26AA" w14:textId="77777777" w:rsidR="00126234" w:rsidRPr="00035636" w:rsidRDefault="00126234" w:rsidP="006851FC">
            <w:pPr>
              <w:kinsoku w:val="0"/>
              <w:overflowPunct w:val="0"/>
              <w:spacing w:before="115" w:after="0" w:line="240" w:lineRule="auto"/>
              <w:jc w:val="center"/>
              <w:textAlignment w:val="baseline"/>
              <w:rPr>
                <w:rFonts w:ascii="Arial" w:hAnsi="Arial" w:cs="Arial"/>
                <w:sz w:val="22"/>
                <w:szCs w:val="22"/>
                <w:lang w:eastAsia="en-US"/>
              </w:rPr>
            </w:pPr>
          </w:p>
        </w:tc>
        <w:tc>
          <w:tcPr>
            <w:tcW w:w="2268" w:type="dxa"/>
          </w:tcPr>
          <w:p w14:paraId="3A4B0F9D" w14:textId="77777777" w:rsidR="00126234" w:rsidRPr="00035636" w:rsidRDefault="00126234" w:rsidP="006851FC">
            <w:pPr>
              <w:kinsoku w:val="0"/>
              <w:overflowPunct w:val="0"/>
              <w:spacing w:before="115" w:after="0" w:line="240" w:lineRule="auto"/>
              <w:jc w:val="center"/>
              <w:textAlignment w:val="baseline"/>
              <w:rPr>
                <w:rFonts w:ascii="Arial" w:hAnsi="Arial" w:cs="Arial"/>
                <w:sz w:val="22"/>
                <w:szCs w:val="22"/>
                <w:lang w:eastAsia="en-US"/>
              </w:rPr>
            </w:pPr>
          </w:p>
        </w:tc>
        <w:tc>
          <w:tcPr>
            <w:tcW w:w="2268" w:type="dxa"/>
          </w:tcPr>
          <w:p w14:paraId="6CA2DB4A" w14:textId="77777777" w:rsidR="00126234" w:rsidRPr="00035636" w:rsidRDefault="00126234" w:rsidP="006851FC">
            <w:pPr>
              <w:kinsoku w:val="0"/>
              <w:overflowPunct w:val="0"/>
              <w:spacing w:before="115" w:after="0" w:line="240" w:lineRule="auto"/>
              <w:jc w:val="center"/>
              <w:textAlignment w:val="baseline"/>
              <w:rPr>
                <w:rFonts w:ascii="Arial" w:hAnsi="Arial" w:cs="Arial"/>
                <w:sz w:val="22"/>
                <w:szCs w:val="22"/>
                <w:lang w:eastAsia="en-US"/>
              </w:rPr>
            </w:pPr>
          </w:p>
        </w:tc>
      </w:tr>
    </w:tbl>
    <w:p w14:paraId="4061B85F" w14:textId="77777777" w:rsidR="00126234" w:rsidRPr="00035636" w:rsidRDefault="00126234" w:rsidP="00126234">
      <w:pPr>
        <w:spacing w:after="120" w:line="240" w:lineRule="auto"/>
        <w:ind w:left="907"/>
        <w:jc w:val="both"/>
        <w:rPr>
          <w:rFonts w:ascii="Arial" w:hAnsi="Arial" w:cs="Arial"/>
          <w:snapToGrid w:val="0"/>
          <w:sz w:val="22"/>
          <w:szCs w:val="22"/>
          <w:lang w:eastAsia="en-US"/>
        </w:rPr>
      </w:pPr>
    </w:p>
    <w:p w14:paraId="7FEAEEB9" w14:textId="77777777" w:rsidR="00126234" w:rsidRPr="00035636" w:rsidRDefault="00126234" w:rsidP="0012623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hAnsi="Arial" w:cs="Arial"/>
          <w:b/>
          <w:snapToGrid w:val="0"/>
          <w:sz w:val="22"/>
          <w:szCs w:val="22"/>
          <w:lang w:eastAsia="en-US"/>
        </w:rPr>
      </w:pPr>
      <w:r w:rsidRPr="00035636">
        <w:rPr>
          <w:rFonts w:ascii="Arial" w:hAnsi="Arial" w:cs="Arial"/>
          <w:snapToGrid w:val="0"/>
          <w:sz w:val="22"/>
          <w:szCs w:val="22"/>
          <w:lang w:eastAsia="en-US"/>
        </w:rPr>
        <w:tab/>
      </w:r>
      <w:r w:rsidRPr="00035636">
        <w:rPr>
          <w:rFonts w:ascii="Arial" w:hAnsi="Arial" w:cs="Arial"/>
          <w:b/>
          <w:snapToGrid w:val="0"/>
          <w:sz w:val="22"/>
          <w:szCs w:val="22"/>
          <w:lang w:eastAsia="en-US"/>
        </w:rPr>
        <w:t>DECLARATION WITH REGARD TO COMPANY/FIRM</w:t>
      </w:r>
    </w:p>
    <w:p w14:paraId="72D523B8" w14:textId="77777777" w:rsidR="00126234" w:rsidRPr="00035636" w:rsidRDefault="00126234" w:rsidP="00126234">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hAnsi="Arial" w:cs="Arial"/>
          <w:snapToGrid w:val="0"/>
          <w:sz w:val="22"/>
          <w:szCs w:val="22"/>
          <w:lang w:eastAsia="en-US"/>
        </w:rPr>
      </w:pPr>
    </w:p>
    <w:p w14:paraId="75C83510" w14:textId="77777777" w:rsidR="00126234" w:rsidRPr="00035636" w:rsidRDefault="00126234" w:rsidP="00126234">
      <w:pPr>
        <w:widowControl w:val="0"/>
        <w:numPr>
          <w:ilvl w:val="1"/>
          <w:numId w:val="23"/>
        </w:numPr>
        <w:tabs>
          <w:tab w:val="left" w:pos="900"/>
        </w:tabs>
        <w:spacing w:after="120" w:line="312" w:lineRule="auto"/>
        <w:ind w:left="907" w:hanging="907"/>
        <w:jc w:val="both"/>
        <w:rPr>
          <w:rFonts w:ascii="Arial" w:hAnsi="Arial" w:cs="Arial"/>
          <w:snapToGrid w:val="0"/>
          <w:sz w:val="22"/>
          <w:szCs w:val="22"/>
          <w:lang w:eastAsia="en-US"/>
        </w:rPr>
      </w:pPr>
      <w:r w:rsidRPr="00035636">
        <w:rPr>
          <w:rFonts w:ascii="Arial" w:hAnsi="Arial" w:cs="Arial"/>
          <w:snapToGrid w:val="0"/>
          <w:sz w:val="22"/>
          <w:szCs w:val="22"/>
          <w:lang w:eastAsia="en-US"/>
        </w:rPr>
        <w:t>Name of company/firm…………………………………………………………………….</w:t>
      </w:r>
    </w:p>
    <w:p w14:paraId="1CA8A452" w14:textId="77777777" w:rsidR="00126234" w:rsidRPr="00035636" w:rsidRDefault="00126234" w:rsidP="00126234">
      <w:pPr>
        <w:widowControl w:val="0"/>
        <w:numPr>
          <w:ilvl w:val="1"/>
          <w:numId w:val="23"/>
        </w:numPr>
        <w:tabs>
          <w:tab w:val="left" w:pos="900"/>
        </w:tabs>
        <w:spacing w:after="120" w:line="312" w:lineRule="auto"/>
        <w:ind w:left="907" w:right="95" w:hanging="907"/>
        <w:jc w:val="both"/>
        <w:rPr>
          <w:rFonts w:ascii="Arial" w:hAnsi="Arial" w:cs="Arial"/>
          <w:snapToGrid w:val="0"/>
          <w:sz w:val="22"/>
          <w:szCs w:val="22"/>
          <w:lang w:eastAsia="en-US"/>
        </w:rPr>
      </w:pPr>
      <w:r w:rsidRPr="00035636">
        <w:rPr>
          <w:rFonts w:ascii="Arial" w:hAnsi="Arial" w:cs="Arial"/>
          <w:snapToGrid w:val="0"/>
          <w:sz w:val="22"/>
          <w:szCs w:val="22"/>
          <w:lang w:eastAsia="en-US"/>
        </w:rPr>
        <w:t>Company registration number: …………………………………………………………...</w:t>
      </w:r>
    </w:p>
    <w:p w14:paraId="0CB49ADC" w14:textId="77777777" w:rsidR="00126234" w:rsidRPr="00035636" w:rsidRDefault="00126234" w:rsidP="00126234">
      <w:pPr>
        <w:widowControl w:val="0"/>
        <w:numPr>
          <w:ilvl w:val="1"/>
          <w:numId w:val="23"/>
        </w:numPr>
        <w:tabs>
          <w:tab w:val="left" w:pos="900"/>
        </w:tabs>
        <w:spacing w:after="120" w:line="312" w:lineRule="auto"/>
        <w:ind w:left="907" w:hanging="907"/>
        <w:jc w:val="both"/>
        <w:rPr>
          <w:rFonts w:ascii="Arial" w:hAnsi="Arial" w:cs="Arial"/>
          <w:snapToGrid w:val="0"/>
          <w:sz w:val="22"/>
          <w:szCs w:val="22"/>
          <w:lang w:eastAsia="en-US"/>
        </w:rPr>
      </w:pPr>
      <w:r w:rsidRPr="00035636">
        <w:rPr>
          <w:rFonts w:ascii="Arial" w:hAnsi="Arial" w:cs="Arial"/>
          <w:snapToGrid w:val="0"/>
          <w:sz w:val="22"/>
          <w:szCs w:val="22"/>
          <w:lang w:eastAsia="en-US"/>
        </w:rPr>
        <w:t>TYPE OF COMPANY/ FIRM</w:t>
      </w:r>
    </w:p>
    <w:p w14:paraId="07A59ED3" w14:textId="77777777" w:rsidR="00126234" w:rsidRPr="00035636" w:rsidRDefault="00126234" w:rsidP="00126234">
      <w:pPr>
        <w:widowControl w:val="0"/>
        <w:tabs>
          <w:tab w:val="left" w:pos="-720"/>
        </w:tabs>
        <w:spacing w:after="0" w:line="240" w:lineRule="auto"/>
        <w:ind w:left="1440" w:hanging="540"/>
        <w:jc w:val="both"/>
        <w:rPr>
          <w:rFonts w:ascii="Arial" w:hAnsi="Arial" w:cs="Arial"/>
          <w:snapToGrid w:val="0"/>
          <w:sz w:val="22"/>
          <w:szCs w:val="22"/>
          <w:lang w:eastAsia="en-US"/>
        </w:rPr>
      </w:pPr>
      <w:r w:rsidRPr="00035636">
        <w:rPr>
          <w:rFonts w:ascii="Symbol" w:eastAsia="Symbol" w:hAnsi="Symbol" w:cs="Symbol"/>
          <w:snapToGrid w:val="0"/>
          <w:sz w:val="22"/>
          <w:szCs w:val="22"/>
          <w:lang w:eastAsia="en-US"/>
        </w:rPr>
        <w:t>□</w:t>
      </w:r>
      <w:r w:rsidRPr="00035636">
        <w:rPr>
          <w:rFonts w:ascii="Arial" w:hAnsi="Arial" w:cs="Arial"/>
          <w:snapToGrid w:val="0"/>
          <w:sz w:val="22"/>
          <w:szCs w:val="22"/>
          <w:lang w:eastAsia="en-US"/>
        </w:rPr>
        <w:tab/>
        <w:t>Partnership/Joint Venture / Consortium</w:t>
      </w:r>
    </w:p>
    <w:p w14:paraId="77CAC144" w14:textId="77777777" w:rsidR="00126234" w:rsidRPr="00035636" w:rsidRDefault="00126234" w:rsidP="00126234">
      <w:pPr>
        <w:widowControl w:val="0"/>
        <w:tabs>
          <w:tab w:val="left" w:pos="-720"/>
        </w:tabs>
        <w:spacing w:after="0" w:line="240" w:lineRule="auto"/>
        <w:ind w:left="1440" w:hanging="540"/>
        <w:jc w:val="both"/>
        <w:rPr>
          <w:rFonts w:ascii="Arial" w:hAnsi="Arial" w:cs="Arial"/>
          <w:snapToGrid w:val="0"/>
          <w:sz w:val="22"/>
          <w:szCs w:val="22"/>
          <w:lang w:eastAsia="en-US"/>
        </w:rPr>
      </w:pPr>
      <w:r w:rsidRPr="00035636">
        <w:rPr>
          <w:rFonts w:ascii="Symbol" w:eastAsia="Symbol" w:hAnsi="Symbol" w:cs="Symbol"/>
          <w:snapToGrid w:val="0"/>
          <w:sz w:val="22"/>
          <w:szCs w:val="22"/>
          <w:lang w:eastAsia="en-US"/>
        </w:rPr>
        <w:t>□</w:t>
      </w:r>
      <w:r w:rsidRPr="00035636">
        <w:rPr>
          <w:rFonts w:ascii="Arial" w:hAnsi="Arial" w:cs="Arial"/>
          <w:snapToGrid w:val="0"/>
          <w:sz w:val="22"/>
          <w:szCs w:val="22"/>
          <w:lang w:eastAsia="en-US"/>
        </w:rPr>
        <w:tab/>
        <w:t>One-person business/sole propriety</w:t>
      </w:r>
    </w:p>
    <w:p w14:paraId="38654BE2" w14:textId="77777777" w:rsidR="00126234" w:rsidRPr="00035636" w:rsidRDefault="00126234" w:rsidP="00126234">
      <w:pPr>
        <w:widowControl w:val="0"/>
        <w:tabs>
          <w:tab w:val="left" w:pos="-720"/>
        </w:tabs>
        <w:spacing w:after="0" w:line="240" w:lineRule="auto"/>
        <w:ind w:left="1440" w:hanging="540"/>
        <w:jc w:val="both"/>
        <w:rPr>
          <w:rFonts w:ascii="Arial" w:hAnsi="Arial" w:cs="Arial"/>
          <w:snapToGrid w:val="0"/>
          <w:sz w:val="22"/>
          <w:szCs w:val="22"/>
          <w:lang w:eastAsia="en-US"/>
        </w:rPr>
      </w:pPr>
      <w:r w:rsidRPr="00035636">
        <w:rPr>
          <w:rFonts w:ascii="Symbol" w:eastAsia="Symbol" w:hAnsi="Symbol" w:cs="Symbol"/>
          <w:snapToGrid w:val="0"/>
          <w:sz w:val="22"/>
          <w:szCs w:val="22"/>
          <w:lang w:eastAsia="en-US"/>
        </w:rPr>
        <w:t>□</w:t>
      </w:r>
      <w:r w:rsidRPr="00035636">
        <w:rPr>
          <w:rFonts w:ascii="Arial" w:hAnsi="Arial" w:cs="Arial"/>
          <w:snapToGrid w:val="0"/>
          <w:sz w:val="22"/>
          <w:szCs w:val="22"/>
          <w:lang w:eastAsia="en-US"/>
        </w:rPr>
        <w:tab/>
        <w:t>Close corporation</w:t>
      </w:r>
    </w:p>
    <w:p w14:paraId="211CF272" w14:textId="77777777" w:rsidR="00126234" w:rsidRPr="00035636" w:rsidRDefault="00126234" w:rsidP="00126234">
      <w:pPr>
        <w:widowControl w:val="0"/>
        <w:tabs>
          <w:tab w:val="left" w:pos="-720"/>
        </w:tabs>
        <w:spacing w:after="0" w:line="240" w:lineRule="auto"/>
        <w:ind w:left="1440" w:hanging="540"/>
        <w:jc w:val="both"/>
        <w:rPr>
          <w:rFonts w:ascii="Arial" w:hAnsi="Arial" w:cs="Arial"/>
          <w:snapToGrid w:val="0"/>
          <w:sz w:val="22"/>
          <w:szCs w:val="22"/>
          <w:lang w:eastAsia="en-US"/>
        </w:rPr>
      </w:pPr>
      <w:r w:rsidRPr="00035636">
        <w:rPr>
          <w:rFonts w:ascii="Symbol" w:eastAsia="Symbol" w:hAnsi="Symbol" w:cs="Symbol"/>
          <w:snapToGrid w:val="0"/>
          <w:sz w:val="22"/>
          <w:szCs w:val="22"/>
          <w:lang w:eastAsia="en-US"/>
        </w:rPr>
        <w:t>□</w:t>
      </w:r>
      <w:r w:rsidRPr="00035636">
        <w:rPr>
          <w:rFonts w:ascii="Arial" w:hAnsi="Arial" w:cs="Arial"/>
          <w:snapToGrid w:val="0"/>
          <w:sz w:val="22"/>
          <w:szCs w:val="22"/>
          <w:lang w:eastAsia="en-US"/>
        </w:rPr>
        <w:tab/>
        <w:t>Public Company</w:t>
      </w:r>
    </w:p>
    <w:p w14:paraId="6E8DD4FB" w14:textId="77777777" w:rsidR="00126234" w:rsidRPr="00035636" w:rsidRDefault="00126234" w:rsidP="00126234">
      <w:pPr>
        <w:widowControl w:val="0"/>
        <w:tabs>
          <w:tab w:val="left" w:pos="-720"/>
        </w:tabs>
        <w:spacing w:after="0" w:line="240" w:lineRule="auto"/>
        <w:ind w:left="1440" w:hanging="540"/>
        <w:jc w:val="both"/>
        <w:rPr>
          <w:rFonts w:ascii="Arial" w:hAnsi="Arial" w:cs="Arial"/>
          <w:snapToGrid w:val="0"/>
          <w:sz w:val="22"/>
          <w:szCs w:val="22"/>
          <w:lang w:eastAsia="en-US"/>
        </w:rPr>
      </w:pPr>
      <w:r w:rsidRPr="00035636">
        <w:rPr>
          <w:rFonts w:ascii="Symbol" w:eastAsia="Symbol" w:hAnsi="Symbol" w:cs="Symbol"/>
          <w:snapToGrid w:val="0"/>
          <w:sz w:val="22"/>
          <w:szCs w:val="22"/>
          <w:lang w:eastAsia="en-US"/>
        </w:rPr>
        <w:t>□</w:t>
      </w:r>
      <w:r w:rsidRPr="00035636">
        <w:rPr>
          <w:rFonts w:ascii="Arial" w:hAnsi="Arial" w:cs="Arial"/>
          <w:snapToGrid w:val="0"/>
          <w:sz w:val="22"/>
          <w:szCs w:val="22"/>
          <w:lang w:eastAsia="en-US"/>
        </w:rPr>
        <w:tab/>
        <w:t>Personal Liability Company</w:t>
      </w:r>
    </w:p>
    <w:p w14:paraId="52308BA8" w14:textId="77777777" w:rsidR="00126234" w:rsidRPr="00035636" w:rsidRDefault="00126234" w:rsidP="00126234">
      <w:pPr>
        <w:widowControl w:val="0"/>
        <w:tabs>
          <w:tab w:val="left" w:pos="-720"/>
        </w:tabs>
        <w:spacing w:after="0" w:line="240" w:lineRule="auto"/>
        <w:ind w:left="1440" w:hanging="540"/>
        <w:jc w:val="both"/>
        <w:rPr>
          <w:rFonts w:ascii="Arial" w:hAnsi="Arial" w:cs="Arial"/>
          <w:snapToGrid w:val="0"/>
          <w:sz w:val="22"/>
          <w:szCs w:val="22"/>
          <w:lang w:eastAsia="en-US"/>
        </w:rPr>
      </w:pPr>
      <w:bookmarkStart w:id="83" w:name="_Hlk117764996"/>
      <w:r w:rsidRPr="00035636">
        <w:rPr>
          <w:rFonts w:ascii="Symbol" w:eastAsia="Symbol" w:hAnsi="Symbol" w:cs="Symbol"/>
          <w:snapToGrid w:val="0"/>
          <w:sz w:val="22"/>
          <w:szCs w:val="22"/>
          <w:lang w:eastAsia="en-US"/>
        </w:rPr>
        <w:t>□</w:t>
      </w:r>
      <w:bookmarkEnd w:id="83"/>
      <w:r w:rsidRPr="00035636">
        <w:rPr>
          <w:rFonts w:ascii="Arial" w:hAnsi="Arial" w:cs="Arial"/>
          <w:snapToGrid w:val="0"/>
          <w:sz w:val="22"/>
          <w:szCs w:val="22"/>
          <w:lang w:eastAsia="en-US"/>
        </w:rPr>
        <w:tab/>
        <w:t xml:space="preserve">(Pty) Limited </w:t>
      </w:r>
    </w:p>
    <w:p w14:paraId="2B6A8A38" w14:textId="77777777" w:rsidR="00126234" w:rsidRPr="00035636" w:rsidRDefault="00126234" w:rsidP="00126234">
      <w:pPr>
        <w:widowControl w:val="0"/>
        <w:tabs>
          <w:tab w:val="left" w:pos="-720"/>
        </w:tabs>
        <w:spacing w:after="0" w:line="240" w:lineRule="auto"/>
        <w:ind w:left="1440" w:hanging="540"/>
        <w:jc w:val="both"/>
        <w:rPr>
          <w:rFonts w:ascii="Arial" w:hAnsi="Arial" w:cs="Arial"/>
          <w:snapToGrid w:val="0"/>
          <w:sz w:val="22"/>
          <w:szCs w:val="22"/>
          <w:lang w:eastAsia="en-US"/>
        </w:rPr>
      </w:pPr>
      <w:r w:rsidRPr="00035636">
        <w:rPr>
          <w:rFonts w:ascii="Symbol" w:eastAsia="Symbol" w:hAnsi="Symbol" w:cs="Symbol"/>
          <w:snapToGrid w:val="0"/>
          <w:sz w:val="22"/>
          <w:szCs w:val="22"/>
          <w:lang w:eastAsia="en-US"/>
        </w:rPr>
        <w:t>□</w:t>
      </w:r>
      <w:r w:rsidRPr="00035636">
        <w:rPr>
          <w:rFonts w:ascii="Arial" w:hAnsi="Arial" w:cs="Arial"/>
          <w:snapToGrid w:val="0"/>
          <w:sz w:val="22"/>
          <w:szCs w:val="22"/>
          <w:lang w:eastAsia="en-US"/>
        </w:rPr>
        <w:tab/>
        <w:t>Non-Profit Company</w:t>
      </w:r>
    </w:p>
    <w:p w14:paraId="3145462F" w14:textId="77777777" w:rsidR="00126234" w:rsidRPr="00035636" w:rsidRDefault="00126234" w:rsidP="00126234">
      <w:pPr>
        <w:widowControl w:val="0"/>
        <w:tabs>
          <w:tab w:val="left" w:pos="-720"/>
        </w:tabs>
        <w:spacing w:after="0" w:line="240" w:lineRule="auto"/>
        <w:ind w:left="1440" w:hanging="540"/>
        <w:jc w:val="both"/>
        <w:rPr>
          <w:rFonts w:ascii="Arial" w:hAnsi="Arial" w:cs="Arial"/>
          <w:snapToGrid w:val="0"/>
          <w:sz w:val="22"/>
          <w:szCs w:val="22"/>
          <w:lang w:eastAsia="en-US"/>
        </w:rPr>
      </w:pPr>
      <w:r w:rsidRPr="00035636">
        <w:rPr>
          <w:rFonts w:ascii="Symbol" w:eastAsia="Symbol" w:hAnsi="Symbol" w:cs="Symbol"/>
          <w:snapToGrid w:val="0"/>
          <w:sz w:val="22"/>
          <w:szCs w:val="22"/>
          <w:lang w:eastAsia="en-US"/>
        </w:rPr>
        <w:t>□</w:t>
      </w:r>
      <w:r w:rsidRPr="00035636">
        <w:rPr>
          <w:rFonts w:ascii="Arial" w:hAnsi="Arial" w:cs="Arial"/>
          <w:snapToGrid w:val="0"/>
          <w:sz w:val="22"/>
          <w:szCs w:val="22"/>
          <w:lang w:eastAsia="en-US"/>
        </w:rPr>
        <w:tab/>
        <w:t>State Owned Company</w:t>
      </w:r>
    </w:p>
    <w:p w14:paraId="49A2499F" w14:textId="77777777" w:rsidR="00126234" w:rsidRPr="00035636" w:rsidRDefault="00126234" w:rsidP="00126234">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hAnsi="Arial" w:cs="Arial"/>
          <w:snapToGrid w:val="0"/>
          <w:sz w:val="22"/>
          <w:szCs w:val="22"/>
          <w:lang w:eastAsia="en-US"/>
        </w:rPr>
      </w:pPr>
      <w:r w:rsidRPr="00035636">
        <w:rPr>
          <w:rFonts w:ascii="Arial" w:hAnsi="Arial" w:cs="Arial"/>
          <w:smallCaps/>
          <w:snapToGrid w:val="0"/>
          <w:sz w:val="22"/>
          <w:szCs w:val="22"/>
          <w:lang w:eastAsia="en-US"/>
        </w:rPr>
        <w:t>[Tick applicable box]</w:t>
      </w:r>
    </w:p>
    <w:p w14:paraId="71EF3CB7" w14:textId="77777777" w:rsidR="00126234" w:rsidRPr="00035636" w:rsidRDefault="00126234" w:rsidP="00126234">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hAnsi="Arial" w:cs="Arial"/>
          <w:smallCaps/>
          <w:snapToGrid w:val="0"/>
          <w:sz w:val="22"/>
          <w:szCs w:val="22"/>
          <w:lang w:eastAsia="en-US"/>
        </w:rPr>
      </w:pPr>
    </w:p>
    <w:p w14:paraId="01F91E2A" w14:textId="77777777" w:rsidR="00126234" w:rsidRPr="00035636" w:rsidRDefault="00126234" w:rsidP="00126234">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hAnsi="Arial" w:cs="Arial"/>
          <w:smallCaps/>
          <w:snapToGrid w:val="0"/>
          <w:sz w:val="22"/>
          <w:szCs w:val="22"/>
          <w:lang w:eastAsia="en-US"/>
        </w:rPr>
      </w:pPr>
    </w:p>
    <w:p w14:paraId="4D06D11A" w14:textId="77777777" w:rsidR="00126234" w:rsidRPr="00035636" w:rsidRDefault="00126234" w:rsidP="00126234">
      <w:pPr>
        <w:widowControl w:val="0"/>
        <w:numPr>
          <w:ilvl w:val="1"/>
          <w:numId w:val="23"/>
        </w:numPr>
        <w:tabs>
          <w:tab w:val="left" w:pos="900"/>
        </w:tabs>
        <w:spacing w:after="120" w:line="312" w:lineRule="auto"/>
        <w:ind w:left="907" w:hanging="907"/>
        <w:jc w:val="both"/>
        <w:rPr>
          <w:rFonts w:ascii="Arial" w:hAnsi="Arial" w:cs="Arial"/>
          <w:snapToGrid w:val="0"/>
          <w:sz w:val="22"/>
          <w:szCs w:val="22"/>
          <w:lang w:eastAsia="en-US"/>
        </w:rPr>
      </w:pPr>
      <w:r w:rsidRPr="00035636">
        <w:rPr>
          <w:rFonts w:ascii="Arial" w:hAnsi="Arial" w:cs="Arial"/>
          <w:snapToGrid w:val="0"/>
          <w:sz w:val="22"/>
          <w:szCs w:val="22"/>
          <w:lang w:eastAsia="en-US"/>
        </w:rPr>
        <w:t>I, the undersigned, who is duly authorised to do so on behalf of the company/firm, certify that the points claimed, based on the specific goals as advised in the tender, qualifies the company/ firm for the preference(s) shown and I acknowledge that:</w:t>
      </w:r>
    </w:p>
    <w:p w14:paraId="1990B3DB" w14:textId="77777777" w:rsidR="00126234" w:rsidRPr="00035636" w:rsidRDefault="00126234" w:rsidP="00126234">
      <w:pPr>
        <w:widowControl w:val="0"/>
        <w:numPr>
          <w:ilvl w:val="0"/>
          <w:numId w:val="19"/>
        </w:numPr>
        <w:tabs>
          <w:tab w:val="left" w:pos="-1099"/>
          <w:tab w:val="left" w:pos="-720"/>
          <w:tab w:val="left" w:pos="1260"/>
        </w:tabs>
        <w:spacing w:after="120" w:line="240" w:lineRule="auto"/>
        <w:ind w:left="1282"/>
        <w:jc w:val="both"/>
        <w:rPr>
          <w:rFonts w:ascii="Arial" w:hAnsi="Arial" w:cs="Arial"/>
          <w:snapToGrid w:val="0"/>
          <w:sz w:val="22"/>
          <w:szCs w:val="22"/>
          <w:lang w:eastAsia="en-US"/>
        </w:rPr>
      </w:pPr>
      <w:r w:rsidRPr="00035636">
        <w:rPr>
          <w:rFonts w:ascii="Arial" w:hAnsi="Arial" w:cs="Arial"/>
          <w:snapToGrid w:val="0"/>
          <w:sz w:val="22"/>
          <w:szCs w:val="22"/>
          <w:lang w:eastAsia="en-US"/>
        </w:rPr>
        <w:t>The information furnished is true and correct;</w:t>
      </w:r>
    </w:p>
    <w:p w14:paraId="5F50A821" w14:textId="77777777" w:rsidR="00126234" w:rsidRPr="00035636" w:rsidRDefault="00126234" w:rsidP="00126234">
      <w:pPr>
        <w:widowControl w:val="0"/>
        <w:numPr>
          <w:ilvl w:val="0"/>
          <w:numId w:val="19"/>
        </w:numPr>
        <w:tabs>
          <w:tab w:val="left" w:pos="-1099"/>
          <w:tab w:val="left" w:pos="-720"/>
          <w:tab w:val="left" w:pos="1260"/>
        </w:tabs>
        <w:spacing w:after="120" w:line="240" w:lineRule="auto"/>
        <w:ind w:left="1282"/>
        <w:jc w:val="both"/>
        <w:rPr>
          <w:rFonts w:ascii="Arial" w:hAnsi="Arial" w:cs="Arial"/>
          <w:snapToGrid w:val="0"/>
          <w:sz w:val="22"/>
          <w:szCs w:val="22"/>
          <w:lang w:eastAsia="en-US"/>
        </w:rPr>
      </w:pPr>
      <w:r w:rsidRPr="00035636">
        <w:rPr>
          <w:rFonts w:ascii="Arial" w:hAnsi="Arial" w:cs="Arial"/>
          <w:snapToGrid w:val="0"/>
          <w:sz w:val="22"/>
          <w:szCs w:val="22"/>
          <w:lang w:eastAsia="en-US"/>
        </w:rPr>
        <w:t>The preference points claimed are in accordance with the General Conditions as indicated in paragraph 1 of this form;</w:t>
      </w:r>
    </w:p>
    <w:p w14:paraId="344EF672" w14:textId="77777777" w:rsidR="00126234" w:rsidRPr="00035636" w:rsidRDefault="00126234" w:rsidP="00126234">
      <w:pPr>
        <w:widowControl w:val="0"/>
        <w:numPr>
          <w:ilvl w:val="0"/>
          <w:numId w:val="19"/>
        </w:numPr>
        <w:tabs>
          <w:tab w:val="left" w:pos="-1099"/>
          <w:tab w:val="left" w:pos="-720"/>
          <w:tab w:val="left" w:pos="1260"/>
        </w:tabs>
        <w:spacing w:after="120" w:line="240" w:lineRule="auto"/>
        <w:ind w:left="1282"/>
        <w:jc w:val="both"/>
        <w:rPr>
          <w:rFonts w:ascii="Arial" w:hAnsi="Arial" w:cs="Arial"/>
          <w:snapToGrid w:val="0"/>
          <w:sz w:val="22"/>
          <w:szCs w:val="22"/>
          <w:lang w:eastAsia="en-US"/>
        </w:rPr>
      </w:pPr>
      <w:r w:rsidRPr="00035636">
        <w:rPr>
          <w:rFonts w:ascii="Arial" w:hAnsi="Arial" w:cs="Arial"/>
          <w:snapToGrid w:val="0"/>
          <w:sz w:val="22"/>
          <w:szCs w:val="22"/>
          <w:lang w:eastAsia="en-US"/>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45141F0" w14:textId="77777777" w:rsidR="00126234" w:rsidRPr="00035636" w:rsidRDefault="00126234" w:rsidP="00126234">
      <w:pPr>
        <w:widowControl w:val="0"/>
        <w:numPr>
          <w:ilvl w:val="0"/>
          <w:numId w:val="19"/>
        </w:numPr>
        <w:tabs>
          <w:tab w:val="left" w:pos="-1099"/>
          <w:tab w:val="left" w:pos="-720"/>
          <w:tab w:val="left" w:pos="1260"/>
        </w:tabs>
        <w:spacing w:after="120" w:line="240" w:lineRule="auto"/>
        <w:ind w:left="1282"/>
        <w:jc w:val="both"/>
        <w:rPr>
          <w:rFonts w:ascii="Arial" w:hAnsi="Arial" w:cs="Arial"/>
          <w:snapToGrid w:val="0"/>
          <w:sz w:val="22"/>
          <w:szCs w:val="22"/>
          <w:lang w:eastAsia="en-US"/>
        </w:rPr>
      </w:pPr>
      <w:r w:rsidRPr="00035636">
        <w:rPr>
          <w:rFonts w:ascii="Arial" w:hAnsi="Arial" w:cs="Arial"/>
          <w:snapToGrid w:val="0"/>
          <w:sz w:val="22"/>
          <w:szCs w:val="22"/>
          <w:lang w:eastAsia="en-US"/>
        </w:rPr>
        <w:t>If the specific goals have been claimed or obtained on a fraudulent basis or any of the conditions of contract have not been fulfilled, the organ of state may, in addition to any other remedy it may have –</w:t>
      </w:r>
    </w:p>
    <w:p w14:paraId="4C5B7BD0" w14:textId="77777777" w:rsidR="00126234" w:rsidRPr="00035636" w:rsidRDefault="00126234" w:rsidP="00126234">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hAnsi="Arial" w:cs="Arial"/>
          <w:snapToGrid w:val="0"/>
          <w:sz w:val="22"/>
          <w:szCs w:val="22"/>
          <w:lang w:eastAsia="en-US"/>
        </w:rPr>
      </w:pPr>
    </w:p>
    <w:p w14:paraId="6CA9BC6B" w14:textId="77777777" w:rsidR="00126234" w:rsidRPr="00035636" w:rsidRDefault="00126234" w:rsidP="00126234">
      <w:pPr>
        <w:widowControl w:val="0"/>
        <w:numPr>
          <w:ilvl w:val="1"/>
          <w:numId w:val="20"/>
        </w:numPr>
        <w:tabs>
          <w:tab w:val="left" w:pos="1980"/>
        </w:tabs>
        <w:spacing w:after="120" w:line="240" w:lineRule="auto"/>
        <w:ind w:left="1987" w:right="749" w:hanging="547"/>
        <w:jc w:val="both"/>
        <w:rPr>
          <w:rFonts w:ascii="Arial" w:hAnsi="Arial" w:cs="Arial"/>
          <w:snapToGrid w:val="0"/>
          <w:sz w:val="22"/>
          <w:szCs w:val="22"/>
          <w:lang w:eastAsia="en-US"/>
        </w:rPr>
      </w:pPr>
      <w:r w:rsidRPr="00035636">
        <w:rPr>
          <w:rFonts w:ascii="Arial" w:hAnsi="Arial" w:cs="Arial"/>
          <w:snapToGrid w:val="0"/>
          <w:sz w:val="22"/>
          <w:szCs w:val="22"/>
          <w:lang w:eastAsia="en-US"/>
        </w:rPr>
        <w:t>disqualify the person from the tendering process;</w:t>
      </w:r>
    </w:p>
    <w:p w14:paraId="46AE3740" w14:textId="77777777" w:rsidR="00126234" w:rsidRPr="00035636" w:rsidRDefault="00126234" w:rsidP="00126234">
      <w:pPr>
        <w:widowControl w:val="0"/>
        <w:numPr>
          <w:ilvl w:val="1"/>
          <w:numId w:val="20"/>
        </w:numPr>
        <w:tabs>
          <w:tab w:val="left" w:pos="1980"/>
        </w:tabs>
        <w:spacing w:after="120" w:line="240" w:lineRule="auto"/>
        <w:ind w:left="1987" w:right="749" w:hanging="547"/>
        <w:jc w:val="both"/>
        <w:rPr>
          <w:rFonts w:ascii="Arial" w:hAnsi="Arial" w:cs="Arial"/>
          <w:snapToGrid w:val="0"/>
          <w:sz w:val="22"/>
          <w:szCs w:val="22"/>
          <w:lang w:eastAsia="en-US"/>
        </w:rPr>
      </w:pPr>
      <w:r w:rsidRPr="00035636">
        <w:rPr>
          <w:rFonts w:ascii="Arial" w:hAnsi="Arial" w:cs="Arial"/>
          <w:snapToGrid w:val="0"/>
          <w:sz w:val="22"/>
          <w:szCs w:val="22"/>
          <w:lang w:eastAsia="en-US"/>
        </w:rPr>
        <w:t xml:space="preserve">recover costs, losses or damages it has incurred or suffered as a </w:t>
      </w:r>
      <w:r w:rsidRPr="00035636">
        <w:rPr>
          <w:rFonts w:ascii="Arial" w:hAnsi="Arial" w:cs="Arial"/>
          <w:snapToGrid w:val="0"/>
          <w:sz w:val="22"/>
          <w:szCs w:val="22"/>
          <w:lang w:eastAsia="en-US"/>
        </w:rPr>
        <w:lastRenderedPageBreak/>
        <w:t>result of that person’s conduct;</w:t>
      </w:r>
    </w:p>
    <w:p w14:paraId="248A7F1F" w14:textId="77777777" w:rsidR="00126234" w:rsidRPr="00035636" w:rsidRDefault="00126234" w:rsidP="00126234">
      <w:pPr>
        <w:widowControl w:val="0"/>
        <w:numPr>
          <w:ilvl w:val="1"/>
          <w:numId w:val="20"/>
        </w:numPr>
        <w:tabs>
          <w:tab w:val="left" w:pos="1980"/>
        </w:tabs>
        <w:spacing w:after="120" w:line="240" w:lineRule="auto"/>
        <w:ind w:left="1987" w:right="749" w:hanging="547"/>
        <w:jc w:val="both"/>
        <w:rPr>
          <w:rFonts w:ascii="Arial" w:hAnsi="Arial" w:cs="Arial"/>
          <w:snapToGrid w:val="0"/>
          <w:sz w:val="22"/>
          <w:szCs w:val="22"/>
          <w:lang w:eastAsia="en-US"/>
        </w:rPr>
      </w:pPr>
      <w:r w:rsidRPr="00035636">
        <w:rPr>
          <w:rFonts w:ascii="Arial" w:hAnsi="Arial" w:cs="Arial"/>
          <w:snapToGrid w:val="0"/>
          <w:sz w:val="22"/>
          <w:szCs w:val="22"/>
          <w:lang w:eastAsia="en-US"/>
        </w:rPr>
        <w:t>cancel the contract and claim any damages which it has suffered as a result of having to make less favourable arrangements due to such cancellation;</w:t>
      </w:r>
    </w:p>
    <w:p w14:paraId="703B9F2D" w14:textId="77777777" w:rsidR="00126234" w:rsidRPr="00035636" w:rsidRDefault="00126234" w:rsidP="00126234">
      <w:pPr>
        <w:widowControl w:val="0"/>
        <w:numPr>
          <w:ilvl w:val="1"/>
          <w:numId w:val="20"/>
        </w:numPr>
        <w:tabs>
          <w:tab w:val="left" w:pos="1980"/>
        </w:tabs>
        <w:spacing w:after="120" w:line="240" w:lineRule="auto"/>
        <w:ind w:left="1987" w:right="749" w:hanging="547"/>
        <w:jc w:val="both"/>
        <w:rPr>
          <w:rFonts w:ascii="Arial" w:hAnsi="Arial" w:cs="Arial"/>
          <w:snapToGrid w:val="0"/>
          <w:sz w:val="22"/>
          <w:szCs w:val="22"/>
          <w:lang w:eastAsia="en-US"/>
        </w:rPr>
      </w:pPr>
      <w:r w:rsidRPr="00035636">
        <w:rPr>
          <w:rFonts w:ascii="Arial" w:hAnsi="Arial" w:cs="Arial"/>
          <w:snapToGrid w:val="0"/>
          <w:sz w:val="22"/>
          <w:szCs w:val="22"/>
          <w:lang w:eastAsia="en-US"/>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035636">
        <w:rPr>
          <w:rFonts w:ascii="Arial" w:hAnsi="Arial" w:cs="Arial"/>
          <w:i/>
          <w:snapToGrid w:val="0"/>
          <w:sz w:val="22"/>
          <w:szCs w:val="22"/>
          <w:lang w:eastAsia="en-US"/>
        </w:rPr>
        <w:t>audi alteram partem</w:t>
      </w:r>
      <w:r w:rsidRPr="00035636">
        <w:rPr>
          <w:rFonts w:ascii="Arial" w:hAnsi="Arial" w:cs="Arial"/>
          <w:snapToGrid w:val="0"/>
          <w:sz w:val="22"/>
          <w:szCs w:val="22"/>
          <w:lang w:eastAsia="en-US"/>
        </w:rPr>
        <w:t xml:space="preserve"> (hear the other side) rule has been applied; and</w:t>
      </w:r>
    </w:p>
    <w:p w14:paraId="3A567629" w14:textId="77777777" w:rsidR="00126234" w:rsidRPr="00035636" w:rsidRDefault="00126234" w:rsidP="00126234">
      <w:pPr>
        <w:widowControl w:val="0"/>
        <w:numPr>
          <w:ilvl w:val="1"/>
          <w:numId w:val="20"/>
        </w:numPr>
        <w:tabs>
          <w:tab w:val="left" w:pos="1980"/>
        </w:tabs>
        <w:spacing w:after="120" w:line="240" w:lineRule="auto"/>
        <w:ind w:left="1987" w:right="749" w:hanging="547"/>
        <w:jc w:val="both"/>
        <w:rPr>
          <w:rFonts w:ascii="Arial" w:hAnsi="Arial" w:cs="Arial"/>
          <w:snapToGrid w:val="0"/>
          <w:sz w:val="22"/>
          <w:szCs w:val="22"/>
          <w:lang w:eastAsia="en-US"/>
        </w:rPr>
      </w:pPr>
      <w:r w:rsidRPr="00035636">
        <w:rPr>
          <w:rFonts w:ascii="Arial" w:hAnsi="Arial" w:cs="Arial"/>
          <w:snapToGrid w:val="0"/>
          <w:sz w:val="22"/>
          <w:szCs w:val="22"/>
          <w:lang w:eastAsia="en-US"/>
        </w:rPr>
        <w:t>forward the matter for criminal prosecution, if deemed necessary.</w:t>
      </w:r>
    </w:p>
    <w:p w14:paraId="72147264" w14:textId="26FCA2AC" w:rsidR="00BC77B3" w:rsidRPr="00035636" w:rsidRDefault="00BC77B3" w:rsidP="00BC77B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ascii="Arial" w:hAnsi="Arial" w:cs="Arial"/>
          <w:b/>
          <w:snapToGrid w:val="0"/>
          <w:sz w:val="22"/>
          <w:szCs w:val="22"/>
        </w:rPr>
      </w:pPr>
    </w:p>
    <w:p w14:paraId="157554B3" w14:textId="4740D045" w:rsidR="00BC77B3" w:rsidRPr="00035636" w:rsidRDefault="00BC77B3" w:rsidP="00BC77B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ascii="Arial" w:hAnsi="Arial" w:cs="Arial"/>
          <w:b/>
          <w:snapToGrid w:val="0"/>
          <w:sz w:val="22"/>
          <w:szCs w:val="22"/>
        </w:rPr>
      </w:pPr>
    </w:p>
    <w:p w14:paraId="513F1FEF" w14:textId="2692E670" w:rsidR="00BC77B3" w:rsidRPr="00035636" w:rsidRDefault="00C40AC0" w:rsidP="00BC77B3">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rPr>
          <w:rFonts w:ascii="Arial" w:hAnsi="Arial" w:cs="Arial"/>
          <w:b/>
          <w:snapToGrid w:val="0"/>
          <w:sz w:val="22"/>
          <w:szCs w:val="22"/>
        </w:rPr>
      </w:pPr>
      <w:r w:rsidRPr="00035636">
        <w:rPr>
          <w:rFonts w:ascii="Arial" w:hAnsi="Arial" w:cs="Arial"/>
          <w:noProof/>
          <w:sz w:val="22"/>
          <w:szCs w:val="22"/>
        </w:rPr>
        <mc:AlternateContent>
          <mc:Choice Requires="wps">
            <w:drawing>
              <wp:anchor distT="0" distB="0" distL="114300" distR="114300" simplePos="0" relativeHeight="251658240" behindDoc="0" locked="0" layoutInCell="1" allowOverlap="1" wp14:anchorId="54F091AF" wp14:editId="6C9F2F40">
                <wp:simplePos x="0" y="0"/>
                <wp:positionH relativeFrom="margin">
                  <wp:align>left</wp:align>
                </wp:positionH>
                <wp:positionV relativeFrom="paragraph">
                  <wp:posOffset>122444</wp:posOffset>
                </wp:positionV>
                <wp:extent cx="5353050" cy="2368550"/>
                <wp:effectExtent l="0" t="0" r="19050" b="12700"/>
                <wp:wrapNone/>
                <wp:docPr id="178416540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3050" cy="2368550"/>
                        </a:xfrm>
                        <a:prstGeom prst="rect">
                          <a:avLst/>
                        </a:prstGeom>
                        <a:solidFill>
                          <a:srgbClr val="FFFFFF"/>
                        </a:solidFill>
                        <a:ln w="9525">
                          <a:solidFill>
                            <a:srgbClr val="000000"/>
                          </a:solidFill>
                          <a:miter lim="800000"/>
                          <a:headEnd/>
                          <a:tailEnd/>
                        </a:ln>
                      </wps:spPr>
                      <wps:txbx>
                        <w:txbxContent>
                          <w:p w14:paraId="3E210E14" w14:textId="77777777" w:rsidR="00BC77B3" w:rsidRPr="00035636" w:rsidRDefault="00BC77B3" w:rsidP="00BC77B3">
                            <w:pPr>
                              <w:jc w:val="center"/>
                              <w:rPr>
                                <w:rFonts w:ascii="Arial" w:hAnsi="Arial" w:cs="Arial"/>
                                <w:sz w:val="18"/>
                                <w:szCs w:val="18"/>
                              </w:rPr>
                            </w:pPr>
                          </w:p>
                          <w:p w14:paraId="1525DFBF" w14:textId="77777777" w:rsidR="00BC77B3" w:rsidRPr="00035636" w:rsidRDefault="00BC77B3" w:rsidP="00BC77B3">
                            <w:pPr>
                              <w:jc w:val="center"/>
                              <w:rPr>
                                <w:rFonts w:ascii="Arial" w:hAnsi="Arial" w:cs="Arial"/>
                                <w:sz w:val="18"/>
                                <w:szCs w:val="18"/>
                              </w:rPr>
                            </w:pPr>
                            <w:r w:rsidRPr="00035636">
                              <w:rPr>
                                <w:rFonts w:ascii="Arial" w:hAnsi="Arial" w:cs="Arial"/>
                                <w:sz w:val="18"/>
                                <w:szCs w:val="18"/>
                              </w:rPr>
                              <w:t>……………………………………….</w:t>
                            </w:r>
                          </w:p>
                          <w:p w14:paraId="69056AFD" w14:textId="77777777" w:rsidR="00BC77B3" w:rsidRPr="00035636" w:rsidRDefault="00BC77B3" w:rsidP="00BC77B3">
                            <w:pPr>
                              <w:jc w:val="center"/>
                              <w:rPr>
                                <w:rFonts w:ascii="Arial" w:hAnsi="Arial" w:cs="Arial"/>
                                <w:b/>
                                <w:sz w:val="18"/>
                                <w:szCs w:val="18"/>
                              </w:rPr>
                            </w:pPr>
                            <w:r w:rsidRPr="00035636">
                              <w:rPr>
                                <w:rFonts w:ascii="Arial" w:hAnsi="Arial" w:cs="Arial"/>
                                <w:b/>
                                <w:sz w:val="18"/>
                                <w:szCs w:val="18"/>
                              </w:rPr>
                              <w:t>SIGNATURE(S) OF TENDERER(S)</w:t>
                            </w:r>
                          </w:p>
                          <w:p w14:paraId="0FE66C7E" w14:textId="77777777" w:rsidR="00BC77B3" w:rsidRPr="00035636" w:rsidRDefault="00BC77B3" w:rsidP="00BC77B3">
                            <w:pPr>
                              <w:rPr>
                                <w:rFonts w:ascii="Arial" w:hAnsi="Arial" w:cs="Arial"/>
                                <w:sz w:val="18"/>
                                <w:szCs w:val="18"/>
                              </w:rPr>
                            </w:pPr>
                          </w:p>
                          <w:p w14:paraId="15DCC590" w14:textId="77777777" w:rsidR="00BC77B3" w:rsidRPr="00035636" w:rsidRDefault="00BC77B3" w:rsidP="00BC77B3">
                            <w:pPr>
                              <w:rPr>
                                <w:rFonts w:ascii="Arial" w:hAnsi="Arial" w:cs="Arial"/>
                                <w:sz w:val="18"/>
                                <w:szCs w:val="18"/>
                              </w:rPr>
                            </w:pPr>
                            <w:r w:rsidRPr="00035636">
                              <w:rPr>
                                <w:rFonts w:ascii="Arial" w:hAnsi="Arial" w:cs="Arial"/>
                                <w:b/>
                                <w:sz w:val="18"/>
                                <w:szCs w:val="18"/>
                              </w:rPr>
                              <w:t>SURNAME AND NAME</w:t>
                            </w:r>
                            <w:r w:rsidRPr="00035636">
                              <w:rPr>
                                <w:rFonts w:ascii="Arial" w:hAnsi="Arial" w:cs="Arial"/>
                                <w:sz w:val="18"/>
                                <w:szCs w:val="18"/>
                              </w:rPr>
                              <w:t>:</w:t>
                            </w:r>
                            <w:r w:rsidRPr="00035636">
                              <w:rPr>
                                <w:rFonts w:ascii="Arial" w:hAnsi="Arial" w:cs="Arial"/>
                                <w:sz w:val="18"/>
                                <w:szCs w:val="18"/>
                              </w:rPr>
                              <w:tab/>
                              <w:t xml:space="preserve"> ……………………………………………………….</w:t>
                            </w:r>
                          </w:p>
                          <w:p w14:paraId="5193EA19" w14:textId="77777777" w:rsidR="00BC77B3" w:rsidRPr="00035636" w:rsidRDefault="00BC77B3" w:rsidP="00BC77B3">
                            <w:pPr>
                              <w:spacing w:after="120"/>
                              <w:rPr>
                                <w:rFonts w:ascii="Arial" w:hAnsi="Arial" w:cs="Arial"/>
                                <w:b/>
                                <w:sz w:val="18"/>
                                <w:szCs w:val="18"/>
                              </w:rPr>
                            </w:pPr>
                          </w:p>
                          <w:p w14:paraId="3288912E" w14:textId="77777777" w:rsidR="00BC77B3" w:rsidRPr="00035636" w:rsidRDefault="00BC77B3" w:rsidP="00BC77B3">
                            <w:pPr>
                              <w:spacing w:after="120"/>
                              <w:rPr>
                                <w:rFonts w:ascii="Arial" w:hAnsi="Arial" w:cs="Arial"/>
                                <w:sz w:val="18"/>
                                <w:szCs w:val="18"/>
                              </w:rPr>
                            </w:pPr>
                            <w:r w:rsidRPr="00035636">
                              <w:rPr>
                                <w:rFonts w:ascii="Arial" w:hAnsi="Arial" w:cs="Arial"/>
                                <w:b/>
                                <w:sz w:val="18"/>
                                <w:szCs w:val="18"/>
                              </w:rPr>
                              <w:t>DATE:</w:t>
                            </w:r>
                            <w:r w:rsidRPr="00035636">
                              <w:rPr>
                                <w:rFonts w:ascii="Arial" w:hAnsi="Arial" w:cs="Arial"/>
                                <w:sz w:val="18"/>
                                <w:szCs w:val="18"/>
                              </w:rPr>
                              <w:tab/>
                            </w:r>
                            <w:r w:rsidRPr="00035636">
                              <w:rPr>
                                <w:rFonts w:ascii="Arial" w:hAnsi="Arial" w:cs="Arial"/>
                                <w:sz w:val="18"/>
                                <w:szCs w:val="18"/>
                              </w:rPr>
                              <w:tab/>
                            </w:r>
                            <w:r w:rsidRPr="00035636">
                              <w:rPr>
                                <w:rFonts w:ascii="Arial" w:hAnsi="Arial" w:cs="Arial"/>
                                <w:sz w:val="18"/>
                                <w:szCs w:val="18"/>
                              </w:rPr>
                              <w:tab/>
                              <w:t>………………………………………………………</w:t>
                            </w:r>
                          </w:p>
                          <w:p w14:paraId="3C367238" w14:textId="77777777" w:rsidR="00BC77B3" w:rsidRPr="00035636" w:rsidRDefault="00BC77B3" w:rsidP="00BC77B3">
                            <w:pPr>
                              <w:spacing w:after="120"/>
                              <w:rPr>
                                <w:rFonts w:ascii="Arial" w:hAnsi="Arial" w:cs="Arial"/>
                                <w:sz w:val="18"/>
                                <w:szCs w:val="18"/>
                              </w:rPr>
                            </w:pPr>
                            <w:r w:rsidRPr="00035636">
                              <w:rPr>
                                <w:rFonts w:ascii="Arial" w:hAnsi="Arial" w:cs="Arial"/>
                                <w:b/>
                                <w:sz w:val="18"/>
                                <w:szCs w:val="18"/>
                              </w:rPr>
                              <w:t>ADDRESS</w:t>
                            </w:r>
                            <w:r w:rsidRPr="00035636">
                              <w:rPr>
                                <w:rFonts w:ascii="Arial" w:hAnsi="Arial" w:cs="Arial"/>
                                <w:sz w:val="18"/>
                                <w:szCs w:val="18"/>
                              </w:rPr>
                              <w:t>:</w:t>
                            </w:r>
                            <w:r w:rsidRPr="00035636">
                              <w:rPr>
                                <w:rFonts w:ascii="Arial" w:hAnsi="Arial" w:cs="Arial"/>
                                <w:sz w:val="18"/>
                                <w:szCs w:val="18"/>
                              </w:rPr>
                              <w:tab/>
                            </w:r>
                            <w:r w:rsidRPr="00035636">
                              <w:rPr>
                                <w:rFonts w:ascii="Arial" w:hAnsi="Arial" w:cs="Arial"/>
                                <w:sz w:val="18"/>
                                <w:szCs w:val="18"/>
                              </w:rPr>
                              <w:tab/>
                              <w:t>………………………………………………………</w:t>
                            </w:r>
                          </w:p>
                          <w:p w14:paraId="0FC8A663" w14:textId="77777777" w:rsidR="00BC77B3" w:rsidRPr="00035636" w:rsidRDefault="00BC77B3" w:rsidP="00BC77B3">
                            <w:pPr>
                              <w:spacing w:after="120"/>
                              <w:rPr>
                                <w:rFonts w:ascii="Arial" w:hAnsi="Arial" w:cs="Arial"/>
                                <w:sz w:val="18"/>
                                <w:szCs w:val="18"/>
                              </w:rPr>
                            </w:pPr>
                            <w:r w:rsidRPr="00035636">
                              <w:rPr>
                                <w:rFonts w:ascii="Arial" w:hAnsi="Arial" w:cs="Arial"/>
                                <w:sz w:val="18"/>
                                <w:szCs w:val="18"/>
                              </w:rPr>
                              <w:tab/>
                            </w:r>
                            <w:r w:rsidRPr="00035636">
                              <w:rPr>
                                <w:rFonts w:ascii="Arial" w:hAnsi="Arial" w:cs="Arial"/>
                                <w:sz w:val="18"/>
                                <w:szCs w:val="18"/>
                              </w:rPr>
                              <w:tab/>
                            </w:r>
                            <w:r w:rsidRPr="00035636">
                              <w:rPr>
                                <w:rFonts w:ascii="Arial" w:hAnsi="Arial" w:cs="Arial"/>
                                <w:sz w:val="18"/>
                                <w:szCs w:val="18"/>
                              </w:rPr>
                              <w:tab/>
                              <w:t>………………………………………………………</w:t>
                            </w:r>
                          </w:p>
                          <w:p w14:paraId="1FA3E7DA" w14:textId="77777777" w:rsidR="00BC77B3" w:rsidRPr="00035636" w:rsidRDefault="00BC77B3" w:rsidP="00BC77B3">
                            <w:pPr>
                              <w:tabs>
                                <w:tab w:val="left" w:pos="1080"/>
                              </w:tabs>
                              <w:ind w:left="1080"/>
                              <w:rPr>
                                <w:rFonts w:ascii="Arial" w:hAnsi="Arial" w:cs="Arial"/>
                                <w:sz w:val="18"/>
                                <w:szCs w:val="18"/>
                              </w:rPr>
                            </w:pPr>
                            <w:r w:rsidRPr="00035636">
                              <w:rPr>
                                <w:rFonts w:ascii="Arial" w:hAnsi="Arial" w:cs="Arial"/>
                                <w:sz w:val="18"/>
                                <w:szCs w:val="18"/>
                              </w:rPr>
                              <w:tab/>
                            </w:r>
                            <w:r w:rsidRPr="00035636">
                              <w:rPr>
                                <w:rFonts w:ascii="Arial" w:hAnsi="Arial" w:cs="Arial"/>
                                <w:sz w:val="18"/>
                                <w:szCs w:val="18"/>
                              </w:rPr>
                              <w:tab/>
                              <w:t>………………………………………………………</w:t>
                            </w:r>
                          </w:p>
                          <w:p w14:paraId="6E025F66" w14:textId="77777777" w:rsidR="00BC77B3" w:rsidRPr="00035636" w:rsidRDefault="00BC77B3" w:rsidP="00BC77B3">
                            <w:pPr>
                              <w:tabs>
                                <w:tab w:val="left" w:pos="1080"/>
                              </w:tabs>
                              <w:ind w:left="1080"/>
                              <w:rPr>
                                <w:rFonts w:ascii="Arial" w:hAnsi="Arial" w:cs="Arial"/>
                                <w:sz w:val="18"/>
                                <w:szCs w:val="18"/>
                              </w:rPr>
                            </w:pPr>
                            <w:r w:rsidRPr="00035636">
                              <w:rPr>
                                <w:rFonts w:ascii="Arial" w:hAnsi="Arial" w:cs="Arial"/>
                                <w:sz w:val="18"/>
                                <w:szCs w:val="18"/>
                              </w:rPr>
                              <w:tab/>
                            </w:r>
                            <w:r w:rsidRPr="00035636">
                              <w:rPr>
                                <w:rFonts w:ascii="Arial" w:hAnsi="Arial" w:cs="Arial"/>
                                <w:sz w:val="18"/>
                                <w:szCs w:val="18"/>
                              </w:rPr>
                              <w:tab/>
                              <w:t>………………………………………………………</w:t>
                            </w:r>
                          </w:p>
                          <w:p w14:paraId="6C12B7A6" w14:textId="77777777" w:rsidR="00BC77B3" w:rsidRPr="00035636" w:rsidRDefault="00BC77B3" w:rsidP="00BC77B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F091AF" id="Rectangle 4" o:spid="_x0000_s1026" style="position:absolute;margin-left:0;margin-top:9.65pt;width:421.5pt;height:186.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">
                <v:textbox>
                  <w:txbxContent>
                    <w:p w14:paraId="3E210E14" w14:textId="77777777" w:rsidR="00BC77B3" w:rsidRPr="00035636" w:rsidRDefault="00BC77B3" w:rsidP="00BC77B3">
                      <w:pPr>
                        <w:jc w:val="center"/>
                        <w:rPr>
                          <w:rFonts w:ascii="Arial" w:hAnsi="Arial" w:cs="Arial"/>
                          <w:sz w:val="18"/>
                          <w:szCs w:val="18"/>
                        </w:rPr>
                      </w:pPr>
                    </w:p>
                    <w:p w14:paraId="1525DFBF" w14:textId="77777777" w:rsidR="00BC77B3" w:rsidRPr="00035636" w:rsidRDefault="00BC77B3" w:rsidP="00BC77B3">
                      <w:pPr>
                        <w:jc w:val="center"/>
                        <w:rPr>
                          <w:rFonts w:ascii="Arial" w:hAnsi="Arial" w:cs="Arial"/>
                          <w:sz w:val="18"/>
                          <w:szCs w:val="18"/>
                        </w:rPr>
                      </w:pPr>
                      <w:r w:rsidRPr="00035636">
                        <w:rPr>
                          <w:rFonts w:ascii="Arial" w:hAnsi="Arial" w:cs="Arial"/>
                          <w:sz w:val="18"/>
                          <w:szCs w:val="18"/>
                        </w:rPr>
                        <w:t>……………………………………….</w:t>
                      </w:r>
                    </w:p>
                    <w:p w14:paraId="69056AFD" w14:textId="77777777" w:rsidR="00BC77B3" w:rsidRPr="00035636" w:rsidRDefault="00BC77B3" w:rsidP="00BC77B3">
                      <w:pPr>
                        <w:jc w:val="center"/>
                        <w:rPr>
                          <w:rFonts w:ascii="Arial" w:hAnsi="Arial" w:cs="Arial"/>
                          <w:b/>
                          <w:sz w:val="18"/>
                          <w:szCs w:val="18"/>
                        </w:rPr>
                      </w:pPr>
                      <w:r w:rsidRPr="00035636">
                        <w:rPr>
                          <w:rFonts w:ascii="Arial" w:hAnsi="Arial" w:cs="Arial"/>
                          <w:b/>
                          <w:sz w:val="18"/>
                          <w:szCs w:val="18"/>
                        </w:rPr>
                        <w:t>SIGNATURE(S) OF TENDERER(S)</w:t>
                      </w:r>
                    </w:p>
                    <w:p w14:paraId="0FE66C7E" w14:textId="77777777" w:rsidR="00BC77B3" w:rsidRPr="00035636" w:rsidRDefault="00BC77B3" w:rsidP="00BC77B3">
                      <w:pPr>
                        <w:rPr>
                          <w:rFonts w:ascii="Arial" w:hAnsi="Arial" w:cs="Arial"/>
                          <w:sz w:val="18"/>
                          <w:szCs w:val="18"/>
                        </w:rPr>
                      </w:pPr>
                    </w:p>
                    <w:p w14:paraId="15DCC590" w14:textId="77777777" w:rsidR="00BC77B3" w:rsidRPr="00035636" w:rsidRDefault="00BC77B3" w:rsidP="00BC77B3">
                      <w:pPr>
                        <w:rPr>
                          <w:rFonts w:ascii="Arial" w:hAnsi="Arial" w:cs="Arial"/>
                          <w:sz w:val="18"/>
                          <w:szCs w:val="18"/>
                        </w:rPr>
                      </w:pPr>
                      <w:r w:rsidRPr="00035636">
                        <w:rPr>
                          <w:rFonts w:ascii="Arial" w:hAnsi="Arial" w:cs="Arial"/>
                          <w:b/>
                          <w:sz w:val="18"/>
                          <w:szCs w:val="18"/>
                        </w:rPr>
                        <w:t>SURNAME AND NAME</w:t>
                      </w:r>
                      <w:r w:rsidRPr="00035636">
                        <w:rPr>
                          <w:rFonts w:ascii="Arial" w:hAnsi="Arial" w:cs="Arial"/>
                          <w:sz w:val="18"/>
                          <w:szCs w:val="18"/>
                        </w:rPr>
                        <w:t>:</w:t>
                      </w:r>
                      <w:r w:rsidRPr="00035636">
                        <w:rPr>
                          <w:rFonts w:ascii="Arial" w:hAnsi="Arial" w:cs="Arial"/>
                          <w:sz w:val="18"/>
                          <w:szCs w:val="18"/>
                        </w:rPr>
                        <w:tab/>
                        <w:t xml:space="preserve"> ……………………………………………………….</w:t>
                      </w:r>
                    </w:p>
                    <w:p w14:paraId="5193EA19" w14:textId="77777777" w:rsidR="00BC77B3" w:rsidRPr="00035636" w:rsidRDefault="00BC77B3" w:rsidP="00BC77B3">
                      <w:pPr>
                        <w:spacing w:after="120"/>
                        <w:rPr>
                          <w:rFonts w:ascii="Arial" w:hAnsi="Arial" w:cs="Arial"/>
                          <w:b/>
                          <w:sz w:val="18"/>
                          <w:szCs w:val="18"/>
                        </w:rPr>
                      </w:pPr>
                    </w:p>
                    <w:p w14:paraId="3288912E" w14:textId="77777777" w:rsidR="00BC77B3" w:rsidRPr="00035636" w:rsidRDefault="00BC77B3" w:rsidP="00BC77B3">
                      <w:pPr>
                        <w:spacing w:after="120"/>
                        <w:rPr>
                          <w:rFonts w:ascii="Arial" w:hAnsi="Arial" w:cs="Arial"/>
                          <w:sz w:val="18"/>
                          <w:szCs w:val="18"/>
                        </w:rPr>
                      </w:pPr>
                      <w:r w:rsidRPr="00035636">
                        <w:rPr>
                          <w:rFonts w:ascii="Arial" w:hAnsi="Arial" w:cs="Arial"/>
                          <w:b/>
                          <w:sz w:val="18"/>
                          <w:szCs w:val="18"/>
                        </w:rPr>
                        <w:t>DATE:</w:t>
                      </w:r>
                      <w:r w:rsidRPr="00035636">
                        <w:rPr>
                          <w:rFonts w:ascii="Arial" w:hAnsi="Arial" w:cs="Arial"/>
                          <w:sz w:val="18"/>
                          <w:szCs w:val="18"/>
                        </w:rPr>
                        <w:tab/>
                      </w:r>
                      <w:r w:rsidRPr="00035636">
                        <w:rPr>
                          <w:rFonts w:ascii="Arial" w:hAnsi="Arial" w:cs="Arial"/>
                          <w:sz w:val="18"/>
                          <w:szCs w:val="18"/>
                        </w:rPr>
                        <w:tab/>
                      </w:r>
                      <w:r w:rsidRPr="00035636">
                        <w:rPr>
                          <w:rFonts w:ascii="Arial" w:hAnsi="Arial" w:cs="Arial"/>
                          <w:sz w:val="18"/>
                          <w:szCs w:val="18"/>
                        </w:rPr>
                        <w:tab/>
                        <w:t>………………………………………………………</w:t>
                      </w:r>
                    </w:p>
                    <w:p w14:paraId="3C367238" w14:textId="77777777" w:rsidR="00BC77B3" w:rsidRPr="00035636" w:rsidRDefault="00BC77B3" w:rsidP="00BC77B3">
                      <w:pPr>
                        <w:spacing w:after="120"/>
                        <w:rPr>
                          <w:rFonts w:ascii="Arial" w:hAnsi="Arial" w:cs="Arial"/>
                          <w:sz w:val="18"/>
                          <w:szCs w:val="18"/>
                        </w:rPr>
                      </w:pPr>
                      <w:r w:rsidRPr="00035636">
                        <w:rPr>
                          <w:rFonts w:ascii="Arial" w:hAnsi="Arial" w:cs="Arial"/>
                          <w:b/>
                          <w:sz w:val="18"/>
                          <w:szCs w:val="18"/>
                        </w:rPr>
                        <w:t>ADDRESS</w:t>
                      </w:r>
                      <w:r w:rsidRPr="00035636">
                        <w:rPr>
                          <w:rFonts w:ascii="Arial" w:hAnsi="Arial" w:cs="Arial"/>
                          <w:sz w:val="18"/>
                          <w:szCs w:val="18"/>
                        </w:rPr>
                        <w:t>:</w:t>
                      </w:r>
                      <w:r w:rsidRPr="00035636">
                        <w:rPr>
                          <w:rFonts w:ascii="Arial" w:hAnsi="Arial" w:cs="Arial"/>
                          <w:sz w:val="18"/>
                          <w:szCs w:val="18"/>
                        </w:rPr>
                        <w:tab/>
                      </w:r>
                      <w:r w:rsidRPr="00035636">
                        <w:rPr>
                          <w:rFonts w:ascii="Arial" w:hAnsi="Arial" w:cs="Arial"/>
                          <w:sz w:val="18"/>
                          <w:szCs w:val="18"/>
                        </w:rPr>
                        <w:tab/>
                        <w:t>………………………………………………………</w:t>
                      </w:r>
                    </w:p>
                    <w:p w14:paraId="0FC8A663" w14:textId="77777777" w:rsidR="00BC77B3" w:rsidRPr="00035636" w:rsidRDefault="00BC77B3" w:rsidP="00BC77B3">
                      <w:pPr>
                        <w:spacing w:after="120"/>
                        <w:rPr>
                          <w:rFonts w:ascii="Arial" w:hAnsi="Arial" w:cs="Arial"/>
                          <w:sz w:val="18"/>
                          <w:szCs w:val="18"/>
                        </w:rPr>
                      </w:pPr>
                      <w:r w:rsidRPr="00035636">
                        <w:rPr>
                          <w:rFonts w:ascii="Arial" w:hAnsi="Arial" w:cs="Arial"/>
                          <w:sz w:val="18"/>
                          <w:szCs w:val="18"/>
                        </w:rPr>
                        <w:tab/>
                      </w:r>
                      <w:r w:rsidRPr="00035636">
                        <w:rPr>
                          <w:rFonts w:ascii="Arial" w:hAnsi="Arial" w:cs="Arial"/>
                          <w:sz w:val="18"/>
                          <w:szCs w:val="18"/>
                        </w:rPr>
                        <w:tab/>
                      </w:r>
                      <w:r w:rsidRPr="00035636">
                        <w:rPr>
                          <w:rFonts w:ascii="Arial" w:hAnsi="Arial" w:cs="Arial"/>
                          <w:sz w:val="18"/>
                          <w:szCs w:val="18"/>
                        </w:rPr>
                        <w:tab/>
                        <w:t>………………………………………………………</w:t>
                      </w:r>
                    </w:p>
                    <w:p w14:paraId="1FA3E7DA" w14:textId="77777777" w:rsidR="00BC77B3" w:rsidRPr="00035636" w:rsidRDefault="00BC77B3" w:rsidP="00BC77B3">
                      <w:pPr>
                        <w:tabs>
                          <w:tab w:val="left" w:pos="1080"/>
                        </w:tabs>
                        <w:ind w:left="1080"/>
                        <w:rPr>
                          <w:rFonts w:ascii="Arial" w:hAnsi="Arial" w:cs="Arial"/>
                          <w:sz w:val="18"/>
                          <w:szCs w:val="18"/>
                        </w:rPr>
                      </w:pPr>
                      <w:r w:rsidRPr="00035636">
                        <w:rPr>
                          <w:rFonts w:ascii="Arial" w:hAnsi="Arial" w:cs="Arial"/>
                          <w:sz w:val="18"/>
                          <w:szCs w:val="18"/>
                        </w:rPr>
                        <w:tab/>
                      </w:r>
                      <w:r w:rsidRPr="00035636">
                        <w:rPr>
                          <w:rFonts w:ascii="Arial" w:hAnsi="Arial" w:cs="Arial"/>
                          <w:sz w:val="18"/>
                          <w:szCs w:val="18"/>
                        </w:rPr>
                        <w:tab/>
                        <w:t>………………………………………………………</w:t>
                      </w:r>
                    </w:p>
                    <w:p w14:paraId="6E025F66" w14:textId="77777777" w:rsidR="00BC77B3" w:rsidRPr="00035636" w:rsidRDefault="00BC77B3" w:rsidP="00BC77B3">
                      <w:pPr>
                        <w:tabs>
                          <w:tab w:val="left" w:pos="1080"/>
                        </w:tabs>
                        <w:ind w:left="1080"/>
                        <w:rPr>
                          <w:rFonts w:ascii="Arial" w:hAnsi="Arial" w:cs="Arial"/>
                          <w:sz w:val="18"/>
                          <w:szCs w:val="18"/>
                        </w:rPr>
                      </w:pPr>
                      <w:r w:rsidRPr="00035636">
                        <w:rPr>
                          <w:rFonts w:ascii="Arial" w:hAnsi="Arial" w:cs="Arial"/>
                          <w:sz w:val="18"/>
                          <w:szCs w:val="18"/>
                        </w:rPr>
                        <w:tab/>
                      </w:r>
                      <w:r w:rsidRPr="00035636">
                        <w:rPr>
                          <w:rFonts w:ascii="Arial" w:hAnsi="Arial" w:cs="Arial"/>
                          <w:sz w:val="18"/>
                          <w:szCs w:val="18"/>
                        </w:rPr>
                        <w:tab/>
                        <w:t>………………………………………………………</w:t>
                      </w:r>
                    </w:p>
                    <w:p w14:paraId="6C12B7A6" w14:textId="77777777" w:rsidR="00BC77B3" w:rsidRPr="00035636" w:rsidRDefault="00BC77B3" w:rsidP="00BC77B3">
                      <w:pPr>
                        <w:jc w:val="center"/>
                      </w:pPr>
                    </w:p>
                  </w:txbxContent>
                </v:textbox>
                <w10:wrap anchorx="margin"/>
              </v:rect>
            </w:pict>
          </mc:Fallback>
        </mc:AlternateContent>
      </w:r>
    </w:p>
    <w:p w14:paraId="7DB8E38B" w14:textId="77777777" w:rsidR="00BC77B3" w:rsidRPr="00035636" w:rsidRDefault="00BC77B3" w:rsidP="00BC77B3">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rPr>
          <w:rFonts w:ascii="Arial" w:hAnsi="Arial" w:cs="Arial"/>
          <w:snapToGrid w:val="0"/>
          <w:sz w:val="22"/>
          <w:szCs w:val="22"/>
        </w:rPr>
      </w:pPr>
    </w:p>
    <w:p w14:paraId="38FE55E4" w14:textId="77777777" w:rsidR="00BC77B3" w:rsidRPr="00035636" w:rsidRDefault="00BC77B3" w:rsidP="00BC77B3">
      <w:pPr>
        <w:rPr>
          <w:rFonts w:ascii="Arial" w:eastAsia="Calibri" w:hAnsi="Arial" w:cs="Arial"/>
          <w:sz w:val="22"/>
          <w:szCs w:val="22"/>
        </w:rPr>
      </w:pPr>
    </w:p>
    <w:p w14:paraId="1031D230" w14:textId="77777777" w:rsidR="00BC77B3" w:rsidRPr="00035636" w:rsidRDefault="00BC77B3" w:rsidP="00BC77B3">
      <w:pPr>
        <w:rPr>
          <w:rFonts w:ascii="Arial" w:eastAsia="Calibri" w:hAnsi="Arial" w:cs="Arial"/>
          <w:sz w:val="22"/>
          <w:szCs w:val="22"/>
        </w:rPr>
      </w:pPr>
    </w:p>
    <w:p w14:paraId="6259446A" w14:textId="77777777" w:rsidR="00BC77B3" w:rsidRPr="00035636" w:rsidRDefault="00BC77B3" w:rsidP="00BC77B3">
      <w:pPr>
        <w:ind w:left="716"/>
        <w:contextualSpacing/>
        <w:rPr>
          <w:rFonts w:ascii="Arial" w:eastAsia="Calibri" w:hAnsi="Arial" w:cs="Arial"/>
          <w:sz w:val="22"/>
          <w:szCs w:val="22"/>
        </w:rPr>
      </w:pPr>
    </w:p>
    <w:p w14:paraId="15A29391" w14:textId="77777777" w:rsidR="00BC77B3" w:rsidRPr="00035636" w:rsidRDefault="00BC77B3" w:rsidP="00BC77B3">
      <w:pPr>
        <w:ind w:left="716"/>
        <w:contextualSpacing/>
        <w:rPr>
          <w:rFonts w:ascii="Arial" w:eastAsia="Calibri" w:hAnsi="Arial" w:cs="Arial"/>
          <w:sz w:val="22"/>
          <w:szCs w:val="22"/>
        </w:rPr>
      </w:pPr>
    </w:p>
    <w:p w14:paraId="588F87B2" w14:textId="77777777" w:rsidR="00C40AC0" w:rsidRPr="00035636" w:rsidRDefault="00C40AC0" w:rsidP="00C40AC0">
      <w:pPr>
        <w:keepNext/>
        <w:keepLines/>
        <w:spacing w:before="160" w:after="80"/>
        <w:ind w:left="360"/>
        <w:outlineLvl w:val="1"/>
        <w:rPr>
          <w:rFonts w:ascii="Arial" w:hAnsi="Arial" w:cs="Arial"/>
          <w:snapToGrid w:val="0"/>
          <w:sz w:val="22"/>
          <w:szCs w:val="22"/>
        </w:rPr>
      </w:pPr>
      <w:bookmarkStart w:id="84" w:name="_Toc62836056"/>
      <w:bookmarkStart w:id="85" w:name="_Toc127267022"/>
      <w:bookmarkStart w:id="86" w:name="_Toc142667169"/>
      <w:bookmarkStart w:id="87" w:name="_Toc149909825"/>
      <w:bookmarkStart w:id="88" w:name="_Toc158036794"/>
    </w:p>
    <w:p w14:paraId="0F290EA0" w14:textId="77777777" w:rsidR="00C40AC0" w:rsidRPr="00035636" w:rsidRDefault="00C40AC0" w:rsidP="00C40AC0">
      <w:pPr>
        <w:keepNext/>
        <w:keepLines/>
        <w:spacing w:before="160" w:after="80"/>
        <w:ind w:left="360"/>
        <w:outlineLvl w:val="1"/>
        <w:rPr>
          <w:rFonts w:ascii="Arial" w:hAnsi="Arial" w:cs="Arial"/>
          <w:snapToGrid w:val="0"/>
          <w:sz w:val="22"/>
          <w:szCs w:val="22"/>
        </w:rPr>
      </w:pPr>
    </w:p>
    <w:p w14:paraId="76BB9074" w14:textId="77777777" w:rsidR="00C40AC0" w:rsidRPr="00035636" w:rsidRDefault="00C40AC0" w:rsidP="00C40AC0">
      <w:pPr>
        <w:rPr>
          <w:rFonts w:ascii="Arial" w:hAnsi="Arial" w:cs="Arial"/>
          <w:snapToGrid w:val="0"/>
          <w:sz w:val="22"/>
          <w:szCs w:val="22"/>
        </w:rPr>
      </w:pPr>
    </w:p>
    <w:p w14:paraId="341A49F1" w14:textId="77777777" w:rsidR="00C40AC0" w:rsidRPr="00035636" w:rsidRDefault="00C40AC0" w:rsidP="00C40AC0">
      <w:pPr>
        <w:rPr>
          <w:rFonts w:ascii="Arial" w:hAnsi="Arial" w:cs="Arial"/>
          <w:snapToGrid w:val="0"/>
          <w:sz w:val="22"/>
          <w:szCs w:val="22"/>
        </w:rPr>
      </w:pPr>
    </w:p>
    <w:p w14:paraId="06576E2E" w14:textId="77777777" w:rsidR="00C40AC0" w:rsidRPr="00035636" w:rsidRDefault="00C40AC0" w:rsidP="00C40AC0">
      <w:pPr>
        <w:rPr>
          <w:rFonts w:ascii="Arial" w:hAnsi="Arial" w:cs="Arial"/>
          <w:snapToGrid w:val="0"/>
          <w:sz w:val="22"/>
          <w:szCs w:val="22"/>
        </w:rPr>
      </w:pPr>
    </w:p>
    <w:p w14:paraId="1A212D45" w14:textId="77777777" w:rsidR="00C40AC0" w:rsidRPr="00035636" w:rsidRDefault="00C40AC0" w:rsidP="00C40AC0">
      <w:pPr>
        <w:rPr>
          <w:rFonts w:ascii="Arial" w:hAnsi="Arial" w:cs="Arial"/>
          <w:snapToGrid w:val="0"/>
          <w:sz w:val="22"/>
          <w:szCs w:val="22"/>
        </w:rPr>
      </w:pPr>
    </w:p>
    <w:p w14:paraId="75E51EC6" w14:textId="77777777" w:rsidR="00C40AC0" w:rsidRPr="00035636" w:rsidRDefault="00C40AC0" w:rsidP="00C40AC0">
      <w:pPr>
        <w:rPr>
          <w:rFonts w:ascii="Arial" w:hAnsi="Arial" w:cs="Arial"/>
          <w:snapToGrid w:val="0"/>
          <w:sz w:val="22"/>
          <w:szCs w:val="22"/>
        </w:rPr>
      </w:pPr>
    </w:p>
    <w:p w14:paraId="67AC64F7" w14:textId="77777777" w:rsidR="00C40AC0" w:rsidRPr="00035636" w:rsidRDefault="00C40AC0" w:rsidP="00C40AC0">
      <w:pPr>
        <w:rPr>
          <w:rFonts w:ascii="Arial" w:hAnsi="Arial" w:cs="Arial"/>
          <w:snapToGrid w:val="0"/>
          <w:sz w:val="22"/>
          <w:szCs w:val="22"/>
        </w:rPr>
      </w:pPr>
    </w:p>
    <w:p w14:paraId="2B987B93" w14:textId="77777777" w:rsidR="00C40AC0" w:rsidRPr="00035636" w:rsidRDefault="00C40AC0" w:rsidP="00C40AC0">
      <w:pPr>
        <w:rPr>
          <w:rFonts w:ascii="Arial" w:hAnsi="Arial" w:cs="Arial"/>
          <w:snapToGrid w:val="0"/>
          <w:sz w:val="22"/>
          <w:szCs w:val="22"/>
        </w:rPr>
      </w:pPr>
    </w:p>
    <w:p w14:paraId="39581B34" w14:textId="77777777" w:rsidR="00DD6473" w:rsidRPr="00035636" w:rsidRDefault="00DD6473" w:rsidP="00C40AC0">
      <w:pPr>
        <w:rPr>
          <w:rFonts w:ascii="Arial" w:hAnsi="Arial" w:cs="Arial"/>
          <w:snapToGrid w:val="0"/>
          <w:sz w:val="22"/>
          <w:szCs w:val="22"/>
        </w:rPr>
      </w:pPr>
    </w:p>
    <w:p w14:paraId="37BB0E83" w14:textId="77777777" w:rsidR="00DD6473" w:rsidRPr="00035636" w:rsidRDefault="00DD6473" w:rsidP="00C40AC0">
      <w:pPr>
        <w:rPr>
          <w:rFonts w:ascii="Arial" w:hAnsi="Arial" w:cs="Arial"/>
          <w:snapToGrid w:val="0"/>
          <w:sz w:val="22"/>
          <w:szCs w:val="22"/>
        </w:rPr>
      </w:pPr>
    </w:p>
    <w:p w14:paraId="0FAF9712" w14:textId="77777777" w:rsidR="00C40AC0" w:rsidRPr="00035636" w:rsidRDefault="00C40AC0" w:rsidP="00C40AC0">
      <w:pPr>
        <w:rPr>
          <w:rFonts w:ascii="Arial" w:hAnsi="Arial" w:cs="Arial"/>
          <w:snapToGrid w:val="0"/>
          <w:sz w:val="22"/>
          <w:szCs w:val="22"/>
        </w:rPr>
      </w:pPr>
    </w:p>
    <w:p w14:paraId="3C0C09C4" w14:textId="77777777" w:rsidR="00C40AC0" w:rsidRPr="00035636" w:rsidRDefault="00C40AC0" w:rsidP="00C40AC0">
      <w:pPr>
        <w:rPr>
          <w:rFonts w:ascii="Arial" w:hAnsi="Arial" w:cs="Arial"/>
          <w:snapToGrid w:val="0"/>
          <w:sz w:val="22"/>
          <w:szCs w:val="22"/>
        </w:rPr>
      </w:pPr>
    </w:p>
    <w:p w14:paraId="57D4D10E" w14:textId="77777777" w:rsidR="001D1699" w:rsidRPr="00035636" w:rsidRDefault="001D1699" w:rsidP="00C40AC0">
      <w:pPr>
        <w:rPr>
          <w:rFonts w:ascii="Arial" w:hAnsi="Arial" w:cs="Arial"/>
          <w:snapToGrid w:val="0"/>
          <w:sz w:val="22"/>
          <w:szCs w:val="22"/>
        </w:rPr>
      </w:pPr>
    </w:p>
    <w:p w14:paraId="2EE04B61" w14:textId="77777777" w:rsidR="001D1699" w:rsidRPr="00035636" w:rsidRDefault="001D1699" w:rsidP="00C40AC0">
      <w:pPr>
        <w:rPr>
          <w:rFonts w:ascii="Arial" w:hAnsi="Arial" w:cs="Arial"/>
          <w:snapToGrid w:val="0"/>
          <w:sz w:val="22"/>
          <w:szCs w:val="22"/>
        </w:rPr>
      </w:pPr>
    </w:p>
    <w:p w14:paraId="7C4C852A" w14:textId="77777777" w:rsidR="00C40AC0" w:rsidRPr="00035636" w:rsidRDefault="00C40AC0" w:rsidP="00C40AC0">
      <w:pPr>
        <w:rPr>
          <w:rFonts w:ascii="Arial" w:hAnsi="Arial" w:cs="Arial"/>
          <w:snapToGrid w:val="0"/>
          <w:sz w:val="22"/>
          <w:szCs w:val="22"/>
        </w:rPr>
      </w:pPr>
    </w:p>
    <w:p w14:paraId="3BAFF994" w14:textId="77777777" w:rsidR="006829CE" w:rsidRPr="00035636" w:rsidRDefault="006829CE" w:rsidP="00C40AC0">
      <w:pPr>
        <w:rPr>
          <w:rFonts w:ascii="Arial" w:hAnsi="Arial" w:cs="Arial"/>
          <w:snapToGrid w:val="0"/>
          <w:sz w:val="22"/>
          <w:szCs w:val="22"/>
        </w:rPr>
      </w:pPr>
    </w:p>
    <w:p w14:paraId="37F882B7" w14:textId="77777777" w:rsidR="006829CE" w:rsidRPr="00035636" w:rsidRDefault="006829CE" w:rsidP="00C40AC0">
      <w:pPr>
        <w:rPr>
          <w:rFonts w:ascii="Arial" w:hAnsi="Arial" w:cs="Arial"/>
          <w:snapToGrid w:val="0"/>
          <w:sz w:val="22"/>
          <w:szCs w:val="22"/>
        </w:rPr>
      </w:pPr>
    </w:p>
    <w:p w14:paraId="5AA9C1CC" w14:textId="77777777" w:rsidR="006829CE" w:rsidRPr="00035636" w:rsidRDefault="006829CE" w:rsidP="00C40AC0">
      <w:pPr>
        <w:rPr>
          <w:rFonts w:ascii="Arial" w:hAnsi="Arial" w:cs="Arial"/>
          <w:snapToGrid w:val="0"/>
          <w:sz w:val="22"/>
          <w:szCs w:val="22"/>
        </w:rPr>
      </w:pPr>
    </w:p>
    <w:p w14:paraId="1903DB39" w14:textId="60349132" w:rsidR="00BC77B3" w:rsidRPr="00035636" w:rsidRDefault="00C76EE3" w:rsidP="00620EEF">
      <w:pPr>
        <w:pStyle w:val="ListParagraph"/>
        <w:keepNext/>
        <w:keepLines/>
        <w:numPr>
          <w:ilvl w:val="0"/>
          <w:numId w:val="57"/>
        </w:numPr>
        <w:spacing w:before="160" w:after="80"/>
        <w:ind w:left="851" w:hanging="851"/>
        <w:outlineLvl w:val="1"/>
        <w:rPr>
          <w:rFonts w:ascii="Arial" w:hAnsi="Arial" w:cs="Arial"/>
          <w:snapToGrid w:val="0"/>
          <w:sz w:val="22"/>
          <w:szCs w:val="22"/>
        </w:rPr>
      </w:pPr>
      <w:bookmarkStart w:id="89" w:name="_Toc240387352"/>
      <w:r w:rsidRPr="00035636">
        <w:rPr>
          <w:rFonts w:ascii="Arial" w:hAnsi="Arial" w:cs="Arial"/>
          <w:b/>
          <w:snapToGrid w:val="0"/>
          <w:sz w:val="22"/>
          <w:szCs w:val="22"/>
        </w:rPr>
        <w:t>General Conditions of Contract</w:t>
      </w:r>
      <w:bookmarkEnd w:id="84"/>
      <w:bookmarkEnd w:id="85"/>
      <w:bookmarkEnd w:id="86"/>
      <w:bookmarkEnd w:id="87"/>
      <w:bookmarkEnd w:id="88"/>
      <w:bookmarkEnd w:id="89"/>
    </w:p>
    <w:p w14:paraId="107C2981" w14:textId="77777777" w:rsidR="00BC77B3" w:rsidRPr="00035636" w:rsidRDefault="00BC77B3" w:rsidP="00BC77B3">
      <w:pPr>
        <w:rPr>
          <w:rFonts w:ascii="Arial" w:hAnsi="Arial" w:cs="Arial"/>
          <w:sz w:val="22"/>
          <w:szCs w:val="22"/>
        </w:rPr>
      </w:pPr>
    </w:p>
    <w:p w14:paraId="7ADB757D" w14:textId="77777777" w:rsidR="0030797D" w:rsidRPr="00035636" w:rsidRDefault="0030797D" w:rsidP="0030797D">
      <w:pPr>
        <w:spacing w:line="240" w:lineRule="auto"/>
        <w:jc w:val="center"/>
        <w:rPr>
          <w:rFonts w:ascii="Arial" w:eastAsia="Aptos" w:hAnsi="Arial" w:cs="Arial"/>
          <w:b/>
          <w:bCs/>
          <w:kern w:val="2"/>
          <w:sz w:val="22"/>
          <w:szCs w:val="22"/>
          <w:lang w:eastAsia="en-US"/>
          <w14:ligatures w14:val="standardContextual"/>
        </w:rPr>
      </w:pPr>
      <w:r w:rsidRPr="00035636">
        <w:rPr>
          <w:rFonts w:ascii="Arial" w:eastAsia="Aptos" w:hAnsi="Arial" w:cs="Arial"/>
          <w:b/>
          <w:bCs/>
          <w:kern w:val="2"/>
          <w:sz w:val="22"/>
          <w:szCs w:val="22"/>
          <w:lang w:eastAsia="en-US"/>
          <w14:ligatures w14:val="standardContextual"/>
        </w:rPr>
        <w:t>TABLE OF CLAUSES</w:t>
      </w:r>
    </w:p>
    <w:p w14:paraId="50374381" w14:textId="77777777" w:rsidR="0030797D" w:rsidRPr="00035636" w:rsidRDefault="0030797D" w:rsidP="0030797D">
      <w:pPr>
        <w:spacing w:line="240" w:lineRule="auto"/>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1. Definitions</w:t>
      </w:r>
    </w:p>
    <w:p w14:paraId="732598E2" w14:textId="77777777" w:rsidR="0030797D" w:rsidRPr="00035636" w:rsidRDefault="0030797D" w:rsidP="0030797D">
      <w:pPr>
        <w:spacing w:line="240" w:lineRule="auto"/>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2. Application</w:t>
      </w:r>
    </w:p>
    <w:p w14:paraId="0466FAF6" w14:textId="77777777" w:rsidR="0030797D" w:rsidRPr="00035636" w:rsidRDefault="0030797D" w:rsidP="0030797D">
      <w:pPr>
        <w:spacing w:line="240" w:lineRule="auto"/>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3. General</w:t>
      </w:r>
    </w:p>
    <w:p w14:paraId="7DB64F5C" w14:textId="77777777" w:rsidR="0030797D" w:rsidRPr="00035636" w:rsidRDefault="0030797D" w:rsidP="0030797D">
      <w:pPr>
        <w:spacing w:line="240" w:lineRule="auto"/>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4. Standards</w:t>
      </w:r>
    </w:p>
    <w:p w14:paraId="560F6BC4" w14:textId="77777777" w:rsidR="0030797D" w:rsidRPr="00035636" w:rsidRDefault="0030797D" w:rsidP="0030797D">
      <w:pPr>
        <w:spacing w:line="240" w:lineRule="auto"/>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5. Use of contract documents and information; inspection</w:t>
      </w:r>
    </w:p>
    <w:p w14:paraId="28A6150C" w14:textId="77777777" w:rsidR="0030797D" w:rsidRPr="00035636" w:rsidRDefault="0030797D" w:rsidP="0030797D">
      <w:pPr>
        <w:spacing w:line="240" w:lineRule="auto"/>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6. Patent rights</w:t>
      </w:r>
    </w:p>
    <w:p w14:paraId="068234D8" w14:textId="77777777" w:rsidR="0030797D" w:rsidRPr="00035636" w:rsidRDefault="0030797D" w:rsidP="0030797D">
      <w:pPr>
        <w:spacing w:line="240" w:lineRule="auto"/>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7. Performance security</w:t>
      </w:r>
    </w:p>
    <w:p w14:paraId="4C3200E2" w14:textId="77777777" w:rsidR="0030797D" w:rsidRPr="00035636" w:rsidRDefault="0030797D" w:rsidP="0030797D">
      <w:pPr>
        <w:spacing w:line="240" w:lineRule="auto"/>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8. Inspections, tests and analysis</w:t>
      </w:r>
    </w:p>
    <w:p w14:paraId="3558C3B5" w14:textId="77777777" w:rsidR="0030797D" w:rsidRPr="00035636" w:rsidRDefault="0030797D" w:rsidP="0030797D">
      <w:pPr>
        <w:spacing w:line="240" w:lineRule="auto"/>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9. Packing</w:t>
      </w:r>
    </w:p>
    <w:p w14:paraId="2958B5EC" w14:textId="77777777" w:rsidR="0030797D" w:rsidRPr="00035636" w:rsidRDefault="0030797D" w:rsidP="0030797D">
      <w:pPr>
        <w:spacing w:line="240" w:lineRule="auto"/>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10. Delivery and documents</w:t>
      </w:r>
    </w:p>
    <w:p w14:paraId="4B47D6EE" w14:textId="77777777" w:rsidR="0030797D" w:rsidRPr="00035636" w:rsidRDefault="0030797D" w:rsidP="0030797D">
      <w:pPr>
        <w:spacing w:line="240" w:lineRule="auto"/>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11. Insurance</w:t>
      </w:r>
    </w:p>
    <w:p w14:paraId="1E0D4B25" w14:textId="77777777" w:rsidR="0030797D" w:rsidRPr="00035636" w:rsidRDefault="0030797D" w:rsidP="0030797D">
      <w:pPr>
        <w:spacing w:line="240" w:lineRule="auto"/>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12. Transportation</w:t>
      </w:r>
    </w:p>
    <w:p w14:paraId="7F088661" w14:textId="77777777" w:rsidR="0030797D" w:rsidRPr="00035636" w:rsidRDefault="0030797D" w:rsidP="0030797D">
      <w:pPr>
        <w:spacing w:line="240" w:lineRule="auto"/>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13. Incidental services</w:t>
      </w:r>
    </w:p>
    <w:p w14:paraId="0518436F" w14:textId="77777777" w:rsidR="0030797D" w:rsidRPr="00035636" w:rsidRDefault="0030797D" w:rsidP="0030797D">
      <w:pPr>
        <w:spacing w:line="240" w:lineRule="auto"/>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14. Spare parts</w:t>
      </w:r>
    </w:p>
    <w:p w14:paraId="0EDFA71C" w14:textId="77777777" w:rsidR="0030797D" w:rsidRPr="00035636" w:rsidRDefault="0030797D" w:rsidP="0030797D">
      <w:pPr>
        <w:spacing w:line="240" w:lineRule="auto"/>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15. Warranty</w:t>
      </w:r>
    </w:p>
    <w:p w14:paraId="351A8FF9" w14:textId="77777777" w:rsidR="0030797D" w:rsidRPr="00035636" w:rsidRDefault="0030797D" w:rsidP="0030797D">
      <w:pPr>
        <w:spacing w:line="240" w:lineRule="auto"/>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16. Payment</w:t>
      </w:r>
    </w:p>
    <w:p w14:paraId="57122324" w14:textId="77777777" w:rsidR="0030797D" w:rsidRPr="00035636" w:rsidRDefault="0030797D" w:rsidP="0030797D">
      <w:pPr>
        <w:spacing w:line="240" w:lineRule="auto"/>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17. Prices</w:t>
      </w:r>
    </w:p>
    <w:p w14:paraId="6DDAF431" w14:textId="77777777" w:rsidR="0030797D" w:rsidRPr="00035636" w:rsidRDefault="0030797D" w:rsidP="0030797D">
      <w:pPr>
        <w:spacing w:line="240" w:lineRule="auto"/>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18. Contract amendments</w:t>
      </w:r>
    </w:p>
    <w:p w14:paraId="03D6ED05" w14:textId="77777777" w:rsidR="0030797D" w:rsidRPr="00035636" w:rsidRDefault="0030797D" w:rsidP="0030797D">
      <w:pPr>
        <w:spacing w:line="240" w:lineRule="auto"/>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19. Assignment</w:t>
      </w:r>
    </w:p>
    <w:p w14:paraId="674F9DF9" w14:textId="77777777" w:rsidR="0030797D" w:rsidRPr="00035636" w:rsidRDefault="0030797D" w:rsidP="0030797D">
      <w:pPr>
        <w:spacing w:line="240" w:lineRule="auto"/>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20. Subcontracts</w:t>
      </w:r>
    </w:p>
    <w:p w14:paraId="746C4C65" w14:textId="77777777" w:rsidR="0030797D" w:rsidRPr="00035636" w:rsidRDefault="0030797D" w:rsidP="0030797D">
      <w:pPr>
        <w:spacing w:line="240" w:lineRule="auto"/>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21. Delays in the supplier’s performance</w:t>
      </w:r>
    </w:p>
    <w:p w14:paraId="79BBB0F4" w14:textId="77777777" w:rsidR="0030797D" w:rsidRPr="00035636" w:rsidRDefault="0030797D" w:rsidP="0030797D">
      <w:pPr>
        <w:spacing w:line="240" w:lineRule="auto"/>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22. Penalties</w:t>
      </w:r>
    </w:p>
    <w:p w14:paraId="308080FE" w14:textId="77777777" w:rsidR="0030797D" w:rsidRPr="00035636" w:rsidRDefault="0030797D" w:rsidP="0030797D">
      <w:pPr>
        <w:spacing w:line="240" w:lineRule="auto"/>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23. Termination for default</w:t>
      </w:r>
    </w:p>
    <w:p w14:paraId="4CE16FF5" w14:textId="77777777" w:rsidR="0030797D" w:rsidRPr="00035636" w:rsidRDefault="0030797D" w:rsidP="0030797D">
      <w:pPr>
        <w:spacing w:line="240" w:lineRule="auto"/>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24. Dumping and countervailing duties</w:t>
      </w:r>
    </w:p>
    <w:p w14:paraId="7F90E21E" w14:textId="77777777" w:rsidR="0030797D" w:rsidRPr="00035636" w:rsidRDefault="0030797D" w:rsidP="0030797D">
      <w:pPr>
        <w:spacing w:line="240" w:lineRule="auto"/>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25. Force Majeure</w:t>
      </w:r>
    </w:p>
    <w:p w14:paraId="743F8A1D" w14:textId="77777777" w:rsidR="0030797D" w:rsidRPr="00035636" w:rsidRDefault="0030797D" w:rsidP="0030797D">
      <w:pPr>
        <w:spacing w:line="240" w:lineRule="auto"/>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26. Termination for insolvency</w:t>
      </w:r>
    </w:p>
    <w:p w14:paraId="44A2660F" w14:textId="77777777" w:rsidR="0030797D" w:rsidRPr="00035636" w:rsidRDefault="0030797D" w:rsidP="0030797D">
      <w:pPr>
        <w:spacing w:line="240" w:lineRule="auto"/>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27. Settlement of disputes</w:t>
      </w:r>
    </w:p>
    <w:p w14:paraId="25321A1A" w14:textId="77777777" w:rsidR="0030797D" w:rsidRPr="00035636" w:rsidRDefault="0030797D" w:rsidP="0030797D">
      <w:pPr>
        <w:spacing w:line="240" w:lineRule="auto"/>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28. Limitation of liability</w:t>
      </w:r>
    </w:p>
    <w:p w14:paraId="0E202A52" w14:textId="77777777" w:rsidR="0030797D" w:rsidRPr="00035636" w:rsidRDefault="0030797D" w:rsidP="0030797D">
      <w:pPr>
        <w:spacing w:line="240" w:lineRule="auto"/>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29. Governing language</w:t>
      </w:r>
    </w:p>
    <w:p w14:paraId="03043B39" w14:textId="77777777" w:rsidR="0030797D" w:rsidRPr="00035636" w:rsidRDefault="0030797D" w:rsidP="0030797D">
      <w:pPr>
        <w:spacing w:line="240" w:lineRule="auto"/>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lastRenderedPageBreak/>
        <w:t>30. Applicable law</w:t>
      </w:r>
    </w:p>
    <w:p w14:paraId="5460AC5C" w14:textId="77777777" w:rsidR="0030797D" w:rsidRPr="00035636" w:rsidRDefault="0030797D" w:rsidP="0030797D">
      <w:pPr>
        <w:spacing w:line="240" w:lineRule="auto"/>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31. Notices</w:t>
      </w:r>
    </w:p>
    <w:p w14:paraId="1BC1172C" w14:textId="77777777" w:rsidR="0030797D" w:rsidRPr="00035636" w:rsidRDefault="0030797D" w:rsidP="0030797D">
      <w:pPr>
        <w:spacing w:line="240" w:lineRule="auto"/>
        <w:rPr>
          <w:rFonts w:ascii="Arial" w:eastAsia="Aptos" w:hAnsi="Arial" w:cs="Arial"/>
          <w:bCs/>
          <w:kern w:val="2"/>
          <w:sz w:val="22"/>
          <w:szCs w:val="22"/>
          <w:lang w:eastAsia="en-US"/>
          <w14:ligatures w14:val="standardContextual"/>
        </w:rPr>
      </w:pPr>
      <w:r w:rsidRPr="00035636">
        <w:rPr>
          <w:rFonts w:ascii="Arial" w:eastAsia="Aptos" w:hAnsi="Arial" w:cs="Arial"/>
          <w:bCs/>
          <w:kern w:val="2"/>
          <w:sz w:val="22"/>
          <w:szCs w:val="22"/>
          <w:lang w:eastAsia="en-US"/>
          <w14:ligatures w14:val="standardContextual"/>
        </w:rPr>
        <w:t>32. Taxes and duties</w:t>
      </w:r>
    </w:p>
    <w:p w14:paraId="59A2C3FB" w14:textId="77777777" w:rsidR="0030797D" w:rsidRPr="00035636" w:rsidRDefault="0030797D" w:rsidP="0030797D">
      <w:pPr>
        <w:spacing w:line="240" w:lineRule="auto"/>
        <w:rPr>
          <w:rFonts w:ascii="Arial" w:eastAsia="Aptos" w:hAnsi="Arial" w:cs="Arial"/>
          <w:bCs/>
          <w:kern w:val="2"/>
          <w:sz w:val="22"/>
          <w:szCs w:val="22"/>
          <w:lang w:eastAsia="en-US"/>
          <w14:ligatures w14:val="standardContextual"/>
        </w:rPr>
      </w:pPr>
      <w:r w:rsidRPr="00035636">
        <w:rPr>
          <w:rFonts w:ascii="Arial" w:eastAsia="Aptos" w:hAnsi="Arial" w:cs="Arial"/>
          <w:bCs/>
          <w:kern w:val="2"/>
          <w:sz w:val="22"/>
          <w:szCs w:val="22"/>
          <w:lang w:eastAsia="en-US"/>
          <w14:ligatures w14:val="standardContextual"/>
        </w:rPr>
        <w:t>33. National Industrial Participation Programme (NIPP)</w:t>
      </w:r>
    </w:p>
    <w:p w14:paraId="54455B95" w14:textId="77777777" w:rsidR="0030797D" w:rsidRPr="00035636" w:rsidRDefault="0030797D" w:rsidP="0030797D">
      <w:pPr>
        <w:spacing w:line="240" w:lineRule="auto"/>
        <w:rPr>
          <w:rFonts w:ascii="Arial" w:eastAsia="Aptos" w:hAnsi="Arial" w:cs="Arial"/>
          <w:bCs/>
          <w:kern w:val="2"/>
          <w:sz w:val="22"/>
          <w:szCs w:val="22"/>
          <w:lang w:eastAsia="en-US"/>
          <w14:ligatures w14:val="standardContextual"/>
        </w:rPr>
      </w:pPr>
      <w:r w:rsidRPr="00035636">
        <w:rPr>
          <w:rFonts w:ascii="Arial" w:eastAsia="Aptos" w:hAnsi="Arial" w:cs="Arial"/>
          <w:bCs/>
          <w:kern w:val="2"/>
          <w:sz w:val="22"/>
          <w:szCs w:val="22"/>
          <w:lang w:eastAsia="en-US"/>
          <w14:ligatures w14:val="standardContextual"/>
        </w:rPr>
        <w:t>34. Prohibition of restrictive practices</w:t>
      </w:r>
    </w:p>
    <w:p w14:paraId="03D75673" w14:textId="77777777" w:rsidR="0030797D" w:rsidRPr="00035636" w:rsidRDefault="0030797D" w:rsidP="0030797D">
      <w:pPr>
        <w:spacing w:line="278" w:lineRule="auto"/>
        <w:rPr>
          <w:rFonts w:ascii="Arial" w:eastAsia="Aptos" w:hAnsi="Arial" w:cs="Arial"/>
          <w:b/>
          <w:bCs/>
          <w:kern w:val="2"/>
          <w:sz w:val="22"/>
          <w:szCs w:val="22"/>
          <w:lang w:eastAsia="en-US"/>
          <w14:ligatures w14:val="standardContextual"/>
        </w:rPr>
      </w:pPr>
    </w:p>
    <w:p w14:paraId="771C1BCB" w14:textId="77777777" w:rsidR="0030797D" w:rsidRPr="00035636" w:rsidRDefault="0030797D" w:rsidP="002360C0">
      <w:pPr>
        <w:numPr>
          <w:ilvl w:val="0"/>
          <w:numId w:val="31"/>
        </w:numPr>
        <w:spacing w:line="360" w:lineRule="auto"/>
        <w:ind w:hanging="720"/>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kern w:val="2"/>
          <w:sz w:val="22"/>
          <w:szCs w:val="22"/>
          <w:lang w:eastAsia="en-US"/>
          <w14:ligatures w14:val="standardContextual"/>
        </w:rPr>
        <w:t>Definitions</w:t>
      </w:r>
    </w:p>
    <w:p w14:paraId="0C63266C" w14:textId="77777777" w:rsidR="0030797D" w:rsidRPr="00035636" w:rsidRDefault="0030797D" w:rsidP="0030797D">
      <w:pPr>
        <w:spacing w:line="360" w:lineRule="auto"/>
        <w:jc w:val="both"/>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The following terms shall be interpreted as indicated:</w:t>
      </w:r>
    </w:p>
    <w:p w14:paraId="52C5B175" w14:textId="77777777" w:rsidR="0030797D" w:rsidRPr="00035636" w:rsidRDefault="0030797D" w:rsidP="002360C0">
      <w:pPr>
        <w:numPr>
          <w:ilvl w:val="1"/>
          <w:numId w:val="31"/>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bCs/>
          <w:kern w:val="2"/>
          <w:sz w:val="22"/>
          <w:szCs w:val="22"/>
          <w:lang w:eastAsia="en-US"/>
          <w14:ligatures w14:val="standardContextual"/>
        </w:rPr>
        <w:t>“Closing time”</w:t>
      </w:r>
      <w:r w:rsidRPr="00035636">
        <w:rPr>
          <w:rFonts w:ascii="Arial" w:eastAsia="Aptos" w:hAnsi="Arial" w:cs="Arial"/>
          <w:kern w:val="2"/>
          <w:sz w:val="22"/>
          <w:szCs w:val="22"/>
          <w:lang w:eastAsia="en-US"/>
          <w14:ligatures w14:val="standardContextual"/>
        </w:rPr>
        <w:t xml:space="preserve"> means the date and hour specified in the bidding documents for the receipt of bids.</w:t>
      </w:r>
    </w:p>
    <w:p w14:paraId="0535C680" w14:textId="77777777" w:rsidR="0030797D" w:rsidRPr="00035636" w:rsidRDefault="0030797D" w:rsidP="002360C0">
      <w:pPr>
        <w:numPr>
          <w:ilvl w:val="1"/>
          <w:numId w:val="31"/>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bCs/>
          <w:kern w:val="2"/>
          <w:sz w:val="22"/>
          <w:szCs w:val="22"/>
          <w:lang w:eastAsia="en-US"/>
          <w14:ligatures w14:val="standardContextual"/>
        </w:rPr>
        <w:t>“Contract”</w:t>
      </w:r>
      <w:r w:rsidRPr="00035636">
        <w:rPr>
          <w:rFonts w:ascii="Arial" w:eastAsia="Aptos" w:hAnsi="Arial" w:cs="Arial"/>
          <w:kern w:val="2"/>
          <w:sz w:val="22"/>
          <w:szCs w:val="22"/>
          <w:lang w:eastAsia="en-US"/>
          <w14:ligatures w14:val="standardContextual"/>
        </w:rPr>
        <w:t xml:space="preserve"> means the written agreement entered into between the purchaser and the supplier, as recorded in the contract form signed by the parties, including all attachments and appendices thereto and all documents incorporated by reference therein.</w:t>
      </w:r>
    </w:p>
    <w:p w14:paraId="7B0CCCAD" w14:textId="77777777" w:rsidR="0030797D" w:rsidRPr="00035636" w:rsidRDefault="0030797D" w:rsidP="002360C0">
      <w:pPr>
        <w:numPr>
          <w:ilvl w:val="1"/>
          <w:numId w:val="31"/>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bCs/>
          <w:kern w:val="2"/>
          <w:sz w:val="22"/>
          <w:szCs w:val="22"/>
          <w:lang w:eastAsia="en-US"/>
          <w14:ligatures w14:val="standardContextual"/>
        </w:rPr>
        <w:t>“Contract price”</w:t>
      </w:r>
      <w:r w:rsidRPr="00035636">
        <w:rPr>
          <w:rFonts w:ascii="Arial" w:eastAsia="Aptos" w:hAnsi="Arial" w:cs="Arial"/>
          <w:kern w:val="2"/>
          <w:sz w:val="22"/>
          <w:szCs w:val="22"/>
          <w:lang w:eastAsia="en-US"/>
          <w14:ligatures w14:val="standardContextual"/>
        </w:rPr>
        <w:t xml:space="preserve"> means the price payable to the supplier under the contract for the full and proper performance of his contractual obligations.</w:t>
      </w:r>
    </w:p>
    <w:p w14:paraId="3515012F" w14:textId="77777777" w:rsidR="0030797D" w:rsidRPr="00035636" w:rsidRDefault="0030797D" w:rsidP="002360C0">
      <w:pPr>
        <w:numPr>
          <w:ilvl w:val="1"/>
          <w:numId w:val="31"/>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bCs/>
          <w:kern w:val="2"/>
          <w:sz w:val="22"/>
          <w:szCs w:val="22"/>
          <w:lang w:eastAsia="en-US"/>
          <w14:ligatures w14:val="standardContextual"/>
        </w:rPr>
        <w:t>“Corrupt practice”</w:t>
      </w:r>
      <w:r w:rsidRPr="00035636">
        <w:rPr>
          <w:rFonts w:ascii="Arial" w:eastAsia="Aptos" w:hAnsi="Arial" w:cs="Arial"/>
          <w:kern w:val="2"/>
          <w:sz w:val="22"/>
          <w:szCs w:val="22"/>
          <w:lang w:eastAsia="en-US"/>
          <w14:ligatures w14:val="standardContextual"/>
        </w:rPr>
        <w:t xml:space="preserve"> means the offering, giving, receiving, or soliciting of any thing of value to influence the action of a public official in the procurement process or in contract execution.</w:t>
      </w:r>
    </w:p>
    <w:p w14:paraId="01DB3721" w14:textId="77777777" w:rsidR="0030797D" w:rsidRPr="00035636" w:rsidRDefault="0030797D" w:rsidP="002360C0">
      <w:pPr>
        <w:numPr>
          <w:ilvl w:val="1"/>
          <w:numId w:val="31"/>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bCs/>
          <w:kern w:val="2"/>
          <w:sz w:val="22"/>
          <w:szCs w:val="22"/>
          <w:lang w:eastAsia="en-US"/>
          <w14:ligatures w14:val="standardContextual"/>
        </w:rPr>
        <w:t>"Countervailing duties"</w:t>
      </w:r>
      <w:r w:rsidRPr="00035636">
        <w:rPr>
          <w:rFonts w:ascii="Arial" w:eastAsia="Aptos" w:hAnsi="Arial" w:cs="Arial"/>
          <w:kern w:val="2"/>
          <w:sz w:val="22"/>
          <w:szCs w:val="22"/>
          <w:lang w:eastAsia="en-US"/>
          <w14:ligatures w14:val="standardContextual"/>
        </w:rPr>
        <w:t xml:space="preserve"> are imposed in cases where an enterprise abroad is subsidized by its government and encouraged to market its products internationally.</w:t>
      </w:r>
    </w:p>
    <w:p w14:paraId="51DE924D" w14:textId="77777777" w:rsidR="0030797D" w:rsidRPr="00035636" w:rsidRDefault="0030797D" w:rsidP="002360C0">
      <w:pPr>
        <w:numPr>
          <w:ilvl w:val="1"/>
          <w:numId w:val="31"/>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bCs/>
          <w:kern w:val="2"/>
          <w:sz w:val="22"/>
          <w:szCs w:val="22"/>
          <w:lang w:eastAsia="en-US"/>
          <w14:ligatures w14:val="standardContextual"/>
        </w:rPr>
        <w:t>“Country of origin”</w:t>
      </w:r>
      <w:r w:rsidRPr="00035636">
        <w:rPr>
          <w:rFonts w:ascii="Arial" w:eastAsia="Aptos" w:hAnsi="Arial" w:cs="Arial"/>
          <w:kern w:val="2"/>
          <w:sz w:val="22"/>
          <w:szCs w:val="22"/>
          <w:lang w:eastAsia="en-US"/>
          <w14:ligatures w14:val="standardContextual"/>
        </w:rPr>
        <w:t xml:space="preserve"> means the place where the goods were mined,grown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629F7F58" w14:textId="77777777" w:rsidR="0030797D" w:rsidRPr="00035636" w:rsidRDefault="0030797D" w:rsidP="002360C0">
      <w:pPr>
        <w:numPr>
          <w:ilvl w:val="1"/>
          <w:numId w:val="31"/>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bCs/>
          <w:kern w:val="2"/>
          <w:sz w:val="22"/>
          <w:szCs w:val="22"/>
          <w:lang w:eastAsia="en-US"/>
          <w14:ligatures w14:val="standardContextual"/>
        </w:rPr>
        <w:t>“Day”</w:t>
      </w:r>
      <w:r w:rsidRPr="00035636">
        <w:rPr>
          <w:rFonts w:ascii="Arial" w:eastAsia="Aptos" w:hAnsi="Arial" w:cs="Arial"/>
          <w:kern w:val="2"/>
          <w:sz w:val="22"/>
          <w:szCs w:val="22"/>
          <w:lang w:eastAsia="en-US"/>
          <w14:ligatures w14:val="standardContextual"/>
        </w:rPr>
        <w:t xml:space="preserve"> means calendar day.</w:t>
      </w:r>
    </w:p>
    <w:p w14:paraId="1BE54EFA" w14:textId="77777777" w:rsidR="0030797D" w:rsidRPr="00035636" w:rsidRDefault="0030797D" w:rsidP="002360C0">
      <w:pPr>
        <w:numPr>
          <w:ilvl w:val="1"/>
          <w:numId w:val="31"/>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bCs/>
          <w:kern w:val="2"/>
          <w:sz w:val="22"/>
          <w:szCs w:val="22"/>
          <w:lang w:eastAsia="en-US"/>
          <w14:ligatures w14:val="standardContextual"/>
        </w:rPr>
        <w:t>“Delivery”</w:t>
      </w:r>
      <w:r w:rsidRPr="00035636">
        <w:rPr>
          <w:rFonts w:ascii="Arial" w:eastAsia="Aptos" w:hAnsi="Arial" w:cs="Arial"/>
          <w:kern w:val="2"/>
          <w:sz w:val="22"/>
          <w:szCs w:val="22"/>
          <w:lang w:eastAsia="en-US"/>
          <w14:ligatures w14:val="standardContextual"/>
        </w:rPr>
        <w:t xml:space="preserve"> means delivery in compliance of the conditions of the contract or order.</w:t>
      </w:r>
    </w:p>
    <w:p w14:paraId="471397E6" w14:textId="77777777" w:rsidR="0030797D" w:rsidRPr="00035636" w:rsidRDefault="0030797D" w:rsidP="002360C0">
      <w:pPr>
        <w:numPr>
          <w:ilvl w:val="1"/>
          <w:numId w:val="31"/>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bCs/>
          <w:kern w:val="2"/>
          <w:sz w:val="22"/>
          <w:szCs w:val="22"/>
          <w:lang w:eastAsia="en-US"/>
          <w14:ligatures w14:val="standardContextual"/>
        </w:rPr>
        <w:t>“Delivery ex stock”</w:t>
      </w:r>
      <w:r w:rsidRPr="00035636">
        <w:rPr>
          <w:rFonts w:ascii="Arial" w:eastAsia="Aptos" w:hAnsi="Arial" w:cs="Arial"/>
          <w:kern w:val="2"/>
          <w:sz w:val="22"/>
          <w:szCs w:val="22"/>
          <w:lang w:eastAsia="en-US"/>
          <w14:ligatures w14:val="standardContextual"/>
        </w:rPr>
        <w:t xml:space="preserve"> means immediate delivery directly from stock actually on hand.</w:t>
      </w:r>
    </w:p>
    <w:p w14:paraId="55B72C8B" w14:textId="77777777" w:rsidR="0030797D" w:rsidRPr="00035636" w:rsidRDefault="0030797D" w:rsidP="002360C0">
      <w:pPr>
        <w:numPr>
          <w:ilvl w:val="1"/>
          <w:numId w:val="31"/>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bCs/>
          <w:kern w:val="2"/>
          <w:sz w:val="22"/>
          <w:szCs w:val="22"/>
          <w:lang w:eastAsia="en-US"/>
          <w14:ligatures w14:val="standardContextual"/>
        </w:rPr>
        <w:t>“Delivery into consignees store or to his site”</w:t>
      </w:r>
      <w:r w:rsidRPr="00035636">
        <w:rPr>
          <w:rFonts w:ascii="Arial" w:eastAsia="Aptos" w:hAnsi="Arial" w:cs="Arial"/>
          <w:kern w:val="2"/>
          <w:sz w:val="22"/>
          <w:szCs w:val="22"/>
          <w:lang w:eastAsia="en-US"/>
          <w14:ligatures w14:val="standardContextual"/>
        </w:rPr>
        <w:t xml:space="preserv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6F34B01A" w14:textId="77777777" w:rsidR="0030797D" w:rsidRPr="00035636" w:rsidRDefault="0030797D" w:rsidP="002360C0">
      <w:pPr>
        <w:numPr>
          <w:ilvl w:val="1"/>
          <w:numId w:val="31"/>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bCs/>
          <w:kern w:val="2"/>
          <w:sz w:val="22"/>
          <w:szCs w:val="22"/>
          <w:lang w:eastAsia="en-US"/>
          <w14:ligatures w14:val="standardContextual"/>
        </w:rPr>
        <w:lastRenderedPageBreak/>
        <w:t>"Dumping"</w:t>
      </w:r>
      <w:r w:rsidRPr="00035636">
        <w:rPr>
          <w:rFonts w:ascii="Arial" w:eastAsia="Aptos" w:hAnsi="Arial" w:cs="Arial"/>
          <w:kern w:val="2"/>
          <w:sz w:val="22"/>
          <w:szCs w:val="22"/>
          <w:lang w:eastAsia="en-US"/>
          <w14:ligatures w14:val="standardContextual"/>
        </w:rPr>
        <w:t xml:space="preserve"> occurs when a private enterprise abroad market its goods on own initiative in the RSA at lower prices than that of the country of origin and which have the potential to harm the local industries in the RSA.</w:t>
      </w:r>
    </w:p>
    <w:p w14:paraId="5354CCF5" w14:textId="77777777" w:rsidR="0030797D" w:rsidRPr="00035636" w:rsidRDefault="0030797D" w:rsidP="002360C0">
      <w:pPr>
        <w:numPr>
          <w:ilvl w:val="1"/>
          <w:numId w:val="31"/>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bCs/>
          <w:kern w:val="2"/>
          <w:sz w:val="22"/>
          <w:szCs w:val="22"/>
          <w:lang w:eastAsia="en-US"/>
          <w14:ligatures w14:val="standardContextual"/>
        </w:rPr>
        <w:t>”Force majeure”</w:t>
      </w:r>
      <w:r w:rsidRPr="00035636">
        <w:rPr>
          <w:rFonts w:ascii="Arial" w:eastAsia="Aptos" w:hAnsi="Arial" w:cs="Arial"/>
          <w:kern w:val="2"/>
          <w:sz w:val="22"/>
          <w:szCs w:val="22"/>
          <w:lang w:eastAsia="en-US"/>
          <w14:ligatures w14:val="standardContextual"/>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7747A20D" w14:textId="77777777" w:rsidR="0030797D" w:rsidRPr="00035636" w:rsidRDefault="0030797D" w:rsidP="002360C0">
      <w:pPr>
        <w:numPr>
          <w:ilvl w:val="1"/>
          <w:numId w:val="31"/>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bCs/>
          <w:kern w:val="2"/>
          <w:sz w:val="22"/>
          <w:szCs w:val="22"/>
          <w:lang w:eastAsia="en-US"/>
          <w14:ligatures w14:val="standardContextual"/>
        </w:rPr>
        <w:t>“Fraudulent practice”</w:t>
      </w:r>
      <w:r w:rsidRPr="00035636">
        <w:rPr>
          <w:rFonts w:ascii="Arial" w:eastAsia="Aptos" w:hAnsi="Arial" w:cs="Arial"/>
          <w:kern w:val="2"/>
          <w:sz w:val="22"/>
          <w:szCs w:val="22"/>
          <w:lang w:eastAsia="en-US"/>
          <w14:ligatures w14:val="standardContextual"/>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1220BEC4" w14:textId="77777777" w:rsidR="0030797D" w:rsidRPr="00035636" w:rsidRDefault="0030797D" w:rsidP="002360C0">
      <w:pPr>
        <w:numPr>
          <w:ilvl w:val="1"/>
          <w:numId w:val="31"/>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bCs/>
          <w:kern w:val="2"/>
          <w:sz w:val="22"/>
          <w:szCs w:val="22"/>
          <w:lang w:eastAsia="en-US"/>
          <w14:ligatures w14:val="standardContextual"/>
        </w:rPr>
        <w:t>“GCC”</w:t>
      </w:r>
      <w:r w:rsidRPr="00035636">
        <w:rPr>
          <w:rFonts w:ascii="Arial" w:eastAsia="Aptos" w:hAnsi="Arial" w:cs="Arial"/>
          <w:kern w:val="2"/>
          <w:sz w:val="22"/>
          <w:szCs w:val="22"/>
          <w:lang w:eastAsia="en-US"/>
          <w14:ligatures w14:val="standardContextual"/>
        </w:rPr>
        <w:t xml:space="preserve"> means the General Conditions of Contract.</w:t>
      </w:r>
    </w:p>
    <w:p w14:paraId="0D432A5E" w14:textId="77777777" w:rsidR="0030797D" w:rsidRPr="00035636" w:rsidRDefault="0030797D" w:rsidP="002360C0">
      <w:pPr>
        <w:numPr>
          <w:ilvl w:val="1"/>
          <w:numId w:val="31"/>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bCs/>
          <w:kern w:val="2"/>
          <w:sz w:val="22"/>
          <w:szCs w:val="22"/>
          <w:lang w:eastAsia="en-US"/>
          <w14:ligatures w14:val="standardContextual"/>
        </w:rPr>
        <w:t xml:space="preserve">“Goods” </w:t>
      </w:r>
      <w:r w:rsidRPr="00035636">
        <w:rPr>
          <w:rFonts w:ascii="Arial" w:eastAsia="Aptos" w:hAnsi="Arial" w:cs="Arial"/>
          <w:kern w:val="2"/>
          <w:sz w:val="22"/>
          <w:szCs w:val="22"/>
          <w:lang w:eastAsia="en-US"/>
          <w14:ligatures w14:val="standardContextual"/>
        </w:rPr>
        <w:t>means all of the equipment, machinery, and/or other materials that the supplier is required to supply to the purchaser under the contract.</w:t>
      </w:r>
    </w:p>
    <w:p w14:paraId="64BCFE5C" w14:textId="77777777" w:rsidR="0030797D" w:rsidRPr="00035636" w:rsidRDefault="0030797D" w:rsidP="002360C0">
      <w:pPr>
        <w:numPr>
          <w:ilvl w:val="1"/>
          <w:numId w:val="31"/>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bCs/>
          <w:kern w:val="2"/>
          <w:sz w:val="22"/>
          <w:szCs w:val="22"/>
          <w:lang w:eastAsia="en-US"/>
          <w14:ligatures w14:val="standardContextual"/>
        </w:rPr>
        <w:t>“Imported content”</w:t>
      </w:r>
      <w:r w:rsidRPr="00035636">
        <w:rPr>
          <w:rFonts w:ascii="Arial" w:eastAsia="Aptos" w:hAnsi="Arial" w:cs="Arial"/>
          <w:kern w:val="2"/>
          <w:sz w:val="22"/>
          <w:szCs w:val="22"/>
          <w:lang w:eastAsia="en-US"/>
          <w14:ligatures w14:val="standardContextual"/>
        </w:rPr>
        <w:t xml:space="preserve">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417701B0" w14:textId="77777777" w:rsidR="0030797D" w:rsidRPr="00035636" w:rsidRDefault="0030797D" w:rsidP="002360C0">
      <w:pPr>
        <w:numPr>
          <w:ilvl w:val="1"/>
          <w:numId w:val="31"/>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bCs/>
          <w:kern w:val="2"/>
          <w:sz w:val="22"/>
          <w:szCs w:val="22"/>
          <w:lang w:eastAsia="en-US"/>
          <w14:ligatures w14:val="standardContextual"/>
        </w:rPr>
        <w:t>“Local content”</w:t>
      </w:r>
      <w:r w:rsidRPr="00035636">
        <w:rPr>
          <w:rFonts w:ascii="Arial" w:eastAsia="Aptos" w:hAnsi="Arial" w:cs="Arial"/>
          <w:kern w:val="2"/>
          <w:sz w:val="22"/>
          <w:szCs w:val="22"/>
          <w:lang w:eastAsia="en-US"/>
          <w14:ligatures w14:val="standardContextual"/>
        </w:rPr>
        <w:t xml:space="preserve"> means that portion of the bidding price which is not included in the imported content provided that local manufacture does take place.</w:t>
      </w:r>
    </w:p>
    <w:p w14:paraId="0D8896DB" w14:textId="77777777" w:rsidR="0030797D" w:rsidRPr="00035636" w:rsidRDefault="0030797D" w:rsidP="002360C0">
      <w:pPr>
        <w:numPr>
          <w:ilvl w:val="1"/>
          <w:numId w:val="31"/>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bCs/>
          <w:kern w:val="2"/>
          <w:sz w:val="22"/>
          <w:szCs w:val="22"/>
          <w:lang w:eastAsia="en-US"/>
          <w14:ligatures w14:val="standardContextual"/>
        </w:rPr>
        <w:t>“Manufacture”</w:t>
      </w:r>
      <w:r w:rsidRPr="00035636">
        <w:rPr>
          <w:rFonts w:ascii="Arial" w:eastAsia="Aptos" w:hAnsi="Arial" w:cs="Arial"/>
          <w:kern w:val="2"/>
          <w:sz w:val="22"/>
          <w:szCs w:val="22"/>
          <w:lang w:eastAsia="en-US"/>
          <w14:ligatures w14:val="standardContextual"/>
        </w:rPr>
        <w:t xml:space="preserve"> means the production of products in a factory using labour, materials, components and machinery and includes other related value-adding activities. </w:t>
      </w:r>
    </w:p>
    <w:p w14:paraId="4C1001D6" w14:textId="77777777" w:rsidR="0030797D" w:rsidRPr="00035636" w:rsidRDefault="0030797D" w:rsidP="002360C0">
      <w:pPr>
        <w:numPr>
          <w:ilvl w:val="1"/>
          <w:numId w:val="31"/>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bCs/>
          <w:kern w:val="2"/>
          <w:sz w:val="22"/>
          <w:szCs w:val="22"/>
          <w:lang w:eastAsia="en-US"/>
          <w14:ligatures w14:val="standardContextual"/>
        </w:rPr>
        <w:t>“Order”</w:t>
      </w:r>
      <w:r w:rsidRPr="00035636">
        <w:rPr>
          <w:rFonts w:ascii="Arial" w:eastAsia="Aptos" w:hAnsi="Arial" w:cs="Arial"/>
          <w:kern w:val="2"/>
          <w:sz w:val="22"/>
          <w:szCs w:val="22"/>
          <w:lang w:eastAsia="en-US"/>
          <w14:ligatures w14:val="standardContextual"/>
        </w:rPr>
        <w:t xml:space="preserve"> means an official written order issued for the supply of goods or works or the rendering of a service. </w:t>
      </w:r>
    </w:p>
    <w:p w14:paraId="1D234403" w14:textId="77777777" w:rsidR="0030797D" w:rsidRPr="00035636" w:rsidRDefault="0030797D" w:rsidP="002360C0">
      <w:pPr>
        <w:numPr>
          <w:ilvl w:val="1"/>
          <w:numId w:val="31"/>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bCs/>
          <w:kern w:val="2"/>
          <w:sz w:val="22"/>
          <w:szCs w:val="22"/>
          <w:lang w:eastAsia="en-US"/>
          <w14:ligatures w14:val="standardContextual"/>
        </w:rPr>
        <w:t>“Project site,”</w:t>
      </w:r>
      <w:r w:rsidRPr="00035636">
        <w:rPr>
          <w:rFonts w:ascii="Arial" w:eastAsia="Aptos" w:hAnsi="Arial" w:cs="Arial"/>
          <w:kern w:val="2"/>
          <w:sz w:val="22"/>
          <w:szCs w:val="22"/>
          <w:lang w:eastAsia="en-US"/>
          <w14:ligatures w14:val="standardContextual"/>
        </w:rPr>
        <w:t xml:space="preserve"> where applicable, means the place indicated in bidding documents.</w:t>
      </w:r>
    </w:p>
    <w:p w14:paraId="6CF4F5B0" w14:textId="77777777" w:rsidR="0030797D" w:rsidRPr="00035636" w:rsidRDefault="0030797D" w:rsidP="002360C0">
      <w:pPr>
        <w:numPr>
          <w:ilvl w:val="1"/>
          <w:numId w:val="31"/>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bCs/>
          <w:kern w:val="2"/>
          <w:sz w:val="22"/>
          <w:szCs w:val="22"/>
          <w:lang w:eastAsia="en-US"/>
          <w14:ligatures w14:val="standardContextual"/>
        </w:rPr>
        <w:t>“Purchaser”</w:t>
      </w:r>
      <w:r w:rsidRPr="00035636">
        <w:rPr>
          <w:rFonts w:ascii="Arial" w:eastAsia="Aptos" w:hAnsi="Arial" w:cs="Arial"/>
          <w:kern w:val="2"/>
          <w:sz w:val="22"/>
          <w:szCs w:val="22"/>
          <w:lang w:eastAsia="en-US"/>
          <w14:ligatures w14:val="standardContextual"/>
        </w:rPr>
        <w:t xml:space="preserve"> means the organization purchasing the goods.</w:t>
      </w:r>
    </w:p>
    <w:p w14:paraId="0C824F89" w14:textId="77777777" w:rsidR="0030797D" w:rsidRPr="00035636" w:rsidRDefault="0030797D" w:rsidP="002360C0">
      <w:pPr>
        <w:numPr>
          <w:ilvl w:val="1"/>
          <w:numId w:val="31"/>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bCs/>
          <w:kern w:val="2"/>
          <w:sz w:val="22"/>
          <w:szCs w:val="22"/>
          <w:lang w:eastAsia="en-US"/>
          <w14:ligatures w14:val="standardContextual"/>
        </w:rPr>
        <w:t>“Republic”</w:t>
      </w:r>
      <w:r w:rsidRPr="00035636">
        <w:rPr>
          <w:rFonts w:ascii="Arial" w:eastAsia="Aptos" w:hAnsi="Arial" w:cs="Arial"/>
          <w:kern w:val="2"/>
          <w:sz w:val="22"/>
          <w:szCs w:val="22"/>
          <w:lang w:eastAsia="en-US"/>
          <w14:ligatures w14:val="standardContextual"/>
        </w:rPr>
        <w:t xml:space="preserve"> means the Republic of South Africa.</w:t>
      </w:r>
    </w:p>
    <w:p w14:paraId="7E31F223" w14:textId="77777777" w:rsidR="0030797D" w:rsidRPr="00035636" w:rsidRDefault="0030797D" w:rsidP="002360C0">
      <w:pPr>
        <w:numPr>
          <w:ilvl w:val="1"/>
          <w:numId w:val="31"/>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bCs/>
          <w:kern w:val="2"/>
          <w:sz w:val="22"/>
          <w:szCs w:val="22"/>
          <w:lang w:eastAsia="en-US"/>
          <w14:ligatures w14:val="standardContextual"/>
        </w:rPr>
        <w:t>“SCC”</w:t>
      </w:r>
      <w:r w:rsidRPr="00035636">
        <w:rPr>
          <w:rFonts w:ascii="Arial" w:eastAsia="Aptos" w:hAnsi="Arial" w:cs="Arial"/>
          <w:kern w:val="2"/>
          <w:sz w:val="22"/>
          <w:szCs w:val="22"/>
          <w:lang w:eastAsia="en-US"/>
          <w14:ligatures w14:val="standardContextual"/>
        </w:rPr>
        <w:t xml:space="preserve"> means the Special Conditions of Contract.</w:t>
      </w:r>
    </w:p>
    <w:p w14:paraId="5D2331D5" w14:textId="77777777" w:rsidR="0030797D" w:rsidRPr="00035636" w:rsidRDefault="0030797D" w:rsidP="002360C0">
      <w:pPr>
        <w:numPr>
          <w:ilvl w:val="1"/>
          <w:numId w:val="31"/>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bCs/>
          <w:kern w:val="2"/>
          <w:sz w:val="22"/>
          <w:szCs w:val="22"/>
          <w:lang w:eastAsia="en-US"/>
          <w14:ligatures w14:val="standardContextual"/>
        </w:rPr>
        <w:t>“Services”</w:t>
      </w:r>
      <w:r w:rsidRPr="00035636">
        <w:rPr>
          <w:rFonts w:ascii="Arial" w:eastAsia="Aptos" w:hAnsi="Arial" w:cs="Arial"/>
          <w:kern w:val="2"/>
          <w:sz w:val="22"/>
          <w:szCs w:val="22"/>
          <w:lang w:eastAsia="en-US"/>
          <w14:ligatures w14:val="standardContextual"/>
        </w:rPr>
        <w:t xml:space="preserve"> means those functional services ancillary to the supply of the goods, such as transportation and any other incidental services, such as installation, commissioning, provision of technical assistance, training, catering, gardening, </w:t>
      </w:r>
      <w:r w:rsidRPr="00035636">
        <w:rPr>
          <w:rFonts w:ascii="Arial" w:eastAsia="Aptos" w:hAnsi="Arial" w:cs="Arial"/>
          <w:kern w:val="2"/>
          <w:sz w:val="22"/>
          <w:szCs w:val="22"/>
          <w:lang w:eastAsia="en-US"/>
          <w14:ligatures w14:val="standardContextual"/>
        </w:rPr>
        <w:lastRenderedPageBreak/>
        <w:t>security, maintenance and other such obligations of the supplier covered under the contract.</w:t>
      </w:r>
    </w:p>
    <w:p w14:paraId="2A3BA1CE" w14:textId="77777777" w:rsidR="0030797D" w:rsidRPr="00035636" w:rsidRDefault="0030797D" w:rsidP="002360C0">
      <w:pPr>
        <w:numPr>
          <w:ilvl w:val="1"/>
          <w:numId w:val="31"/>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bCs/>
          <w:kern w:val="2"/>
          <w:sz w:val="22"/>
          <w:szCs w:val="22"/>
          <w:lang w:eastAsia="en-US"/>
          <w14:ligatures w14:val="standardContextual"/>
        </w:rPr>
        <w:t>“</w:t>
      </w:r>
      <w:r w:rsidRPr="00035636">
        <w:rPr>
          <w:rFonts w:ascii="Arial" w:eastAsia="Aptos" w:hAnsi="Arial" w:cs="Arial"/>
          <w:b/>
          <w:kern w:val="2"/>
          <w:sz w:val="22"/>
          <w:szCs w:val="22"/>
          <w:lang w:eastAsia="en-US"/>
          <w14:ligatures w14:val="standardContextual"/>
        </w:rPr>
        <w:t>Written”</w:t>
      </w:r>
      <w:r w:rsidRPr="00035636">
        <w:rPr>
          <w:rFonts w:ascii="Arial" w:eastAsia="Aptos" w:hAnsi="Arial" w:cs="Arial"/>
          <w:kern w:val="2"/>
          <w:sz w:val="22"/>
          <w:szCs w:val="22"/>
          <w:lang w:eastAsia="en-US"/>
          <w14:ligatures w14:val="standardContextual"/>
        </w:rPr>
        <w:t xml:space="preserve"> or “in writing” means handwritten in ink or any form of electronic or mechanical writing.</w:t>
      </w:r>
    </w:p>
    <w:p w14:paraId="4CBB251E" w14:textId="77777777" w:rsidR="0030797D" w:rsidRPr="00035636" w:rsidRDefault="0030797D" w:rsidP="0030797D">
      <w:pPr>
        <w:spacing w:line="360" w:lineRule="auto"/>
        <w:ind w:left="1080"/>
        <w:contextualSpacing/>
        <w:jc w:val="both"/>
        <w:rPr>
          <w:rFonts w:ascii="Arial" w:eastAsia="Aptos" w:hAnsi="Arial" w:cs="Arial"/>
          <w:kern w:val="2"/>
          <w:sz w:val="22"/>
          <w:szCs w:val="22"/>
          <w:lang w:eastAsia="en-US"/>
          <w14:ligatures w14:val="standardContextual"/>
        </w:rPr>
      </w:pPr>
    </w:p>
    <w:p w14:paraId="428BBC1A" w14:textId="77777777" w:rsidR="0030797D" w:rsidRPr="00035636" w:rsidRDefault="0030797D" w:rsidP="0030797D">
      <w:pPr>
        <w:spacing w:line="360" w:lineRule="auto"/>
        <w:ind w:left="1080"/>
        <w:contextualSpacing/>
        <w:jc w:val="both"/>
        <w:rPr>
          <w:rFonts w:ascii="Arial" w:eastAsia="Aptos" w:hAnsi="Arial" w:cs="Arial"/>
          <w:kern w:val="2"/>
          <w:sz w:val="22"/>
          <w:szCs w:val="22"/>
          <w:lang w:eastAsia="en-US"/>
          <w14:ligatures w14:val="standardContextual"/>
        </w:rPr>
      </w:pPr>
    </w:p>
    <w:p w14:paraId="05BC00E0" w14:textId="77777777" w:rsidR="0030797D" w:rsidRPr="00035636" w:rsidRDefault="0030797D" w:rsidP="0030797D">
      <w:pPr>
        <w:spacing w:line="360" w:lineRule="auto"/>
        <w:ind w:left="1080"/>
        <w:contextualSpacing/>
        <w:jc w:val="both"/>
        <w:rPr>
          <w:rFonts w:ascii="Arial" w:eastAsia="Aptos" w:hAnsi="Arial" w:cs="Arial"/>
          <w:kern w:val="2"/>
          <w:sz w:val="22"/>
          <w:szCs w:val="22"/>
          <w:lang w:eastAsia="en-US"/>
          <w14:ligatures w14:val="standardContextual"/>
        </w:rPr>
      </w:pPr>
    </w:p>
    <w:p w14:paraId="187A332C" w14:textId="77777777" w:rsidR="0030797D" w:rsidRPr="00035636" w:rsidRDefault="0030797D" w:rsidP="002360C0">
      <w:pPr>
        <w:numPr>
          <w:ilvl w:val="0"/>
          <w:numId w:val="31"/>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kern w:val="2"/>
          <w:sz w:val="22"/>
          <w:szCs w:val="22"/>
          <w:lang w:eastAsia="en-US"/>
          <w14:ligatures w14:val="standardContextual"/>
        </w:rPr>
        <w:t xml:space="preserve">Application </w:t>
      </w:r>
    </w:p>
    <w:p w14:paraId="2309CF64" w14:textId="77777777" w:rsidR="0030797D" w:rsidRPr="00035636" w:rsidRDefault="0030797D" w:rsidP="002360C0">
      <w:pPr>
        <w:numPr>
          <w:ilvl w:val="1"/>
          <w:numId w:val="31"/>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4A65EFD7" w14:textId="77777777" w:rsidR="0030797D" w:rsidRPr="00035636" w:rsidRDefault="0030797D" w:rsidP="002360C0">
      <w:pPr>
        <w:numPr>
          <w:ilvl w:val="1"/>
          <w:numId w:val="31"/>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Where applicable, special conditions of contract are also laid down to cover specific supplies, services or works.</w:t>
      </w:r>
    </w:p>
    <w:p w14:paraId="43AEF401" w14:textId="77777777" w:rsidR="0030797D" w:rsidRPr="00035636" w:rsidRDefault="0030797D" w:rsidP="002360C0">
      <w:pPr>
        <w:numPr>
          <w:ilvl w:val="1"/>
          <w:numId w:val="31"/>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Where such special conditions of contract are in conflict with these general conditions, the special conditions shall apply.</w:t>
      </w:r>
    </w:p>
    <w:p w14:paraId="29D3AF98" w14:textId="77777777" w:rsidR="0030797D" w:rsidRPr="00035636" w:rsidRDefault="0030797D" w:rsidP="0030797D">
      <w:pPr>
        <w:spacing w:line="360" w:lineRule="auto"/>
        <w:ind w:left="1080"/>
        <w:contextualSpacing/>
        <w:jc w:val="both"/>
        <w:rPr>
          <w:rFonts w:ascii="Arial" w:eastAsia="Aptos" w:hAnsi="Arial" w:cs="Arial"/>
          <w:kern w:val="2"/>
          <w:sz w:val="22"/>
          <w:szCs w:val="22"/>
          <w:lang w:eastAsia="en-US"/>
          <w14:ligatures w14:val="standardContextual"/>
        </w:rPr>
      </w:pPr>
    </w:p>
    <w:p w14:paraId="39041CE8" w14:textId="77777777" w:rsidR="0030797D" w:rsidRPr="00035636" w:rsidRDefault="0030797D" w:rsidP="002360C0">
      <w:pPr>
        <w:numPr>
          <w:ilvl w:val="0"/>
          <w:numId w:val="31"/>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kern w:val="2"/>
          <w:sz w:val="22"/>
          <w:szCs w:val="22"/>
          <w:lang w:eastAsia="en-US"/>
          <w14:ligatures w14:val="standardContextual"/>
        </w:rPr>
        <w:t xml:space="preserve">General </w:t>
      </w:r>
    </w:p>
    <w:p w14:paraId="6DD5BD15" w14:textId="77777777" w:rsidR="0030797D" w:rsidRPr="00035636" w:rsidRDefault="0030797D" w:rsidP="002360C0">
      <w:pPr>
        <w:numPr>
          <w:ilvl w:val="1"/>
          <w:numId w:val="31"/>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Unless otherwise indicated in the bidding documents, the purchaser</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shall not be liable for any expense incurred in the preparation and</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submission of a bid. Where applicable a non-refundable fee for</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documents may be charged.</w:t>
      </w:r>
    </w:p>
    <w:p w14:paraId="3BC3AF70" w14:textId="77777777" w:rsidR="0030797D" w:rsidRPr="00035636" w:rsidRDefault="0030797D" w:rsidP="002360C0">
      <w:pPr>
        <w:numPr>
          <w:ilvl w:val="1"/>
          <w:numId w:val="31"/>
        </w:numPr>
        <w:spacing w:line="360" w:lineRule="auto"/>
        <w:ind w:left="709" w:hanging="709"/>
        <w:contextualSpacing/>
        <w:jc w:val="both"/>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With certain exceptions, invitations to bid are only published in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Government Tender Bulletin. The Government Tender Bulletin may be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obtained directly from the Government Printer, Private Bag X85,</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 xml:space="preserve">Pretoria 0001, </w:t>
      </w:r>
      <w:r w:rsidRPr="00035636">
        <w:rPr>
          <w:rFonts w:ascii="Arial" w:eastAsia="Aptos" w:hAnsi="Arial" w:cs="Arial"/>
          <w:color w:val="000000"/>
          <w:sz w:val="22"/>
          <w:szCs w:val="22"/>
          <w:lang w:eastAsia="en-US"/>
          <w14:ligatures w14:val="standardContextual"/>
        </w:rPr>
        <w:t>or accessed electronically from</w:t>
      </w:r>
      <w:r w:rsidRPr="00035636">
        <w:rPr>
          <w:rFonts w:ascii="Arial" w:eastAsia="Aptos" w:hAnsi="Arial" w:cs="Arial"/>
          <w:b/>
          <w:bCs/>
          <w:color w:val="000000"/>
          <w:sz w:val="22"/>
          <w:szCs w:val="22"/>
          <w:u w:val="single"/>
          <w:lang w:eastAsia="en-US"/>
          <w14:ligatures w14:val="standardContextual"/>
        </w:rPr>
        <w:t xml:space="preserve"> </w:t>
      </w:r>
      <w:hyperlink r:id="rId25" w:history="1">
        <w:r w:rsidRPr="00035636">
          <w:rPr>
            <w:rFonts w:ascii="Arial" w:eastAsia="Aptos" w:hAnsi="Arial" w:cs="Arial"/>
            <w:color w:val="467886"/>
            <w:sz w:val="22"/>
            <w:szCs w:val="22"/>
            <w:u w:val="single"/>
            <w:lang w:eastAsia="en-US"/>
            <w14:ligatures w14:val="standardContextual"/>
          </w:rPr>
          <w:t>www.treasury.gov.za</w:t>
        </w:r>
      </w:hyperlink>
    </w:p>
    <w:p w14:paraId="5D2E293D" w14:textId="77777777" w:rsidR="0030797D" w:rsidRPr="00035636" w:rsidRDefault="0030797D" w:rsidP="0030797D">
      <w:pPr>
        <w:spacing w:line="360" w:lineRule="auto"/>
        <w:ind w:left="1080"/>
        <w:contextualSpacing/>
        <w:jc w:val="both"/>
        <w:rPr>
          <w:rFonts w:ascii="Arial" w:eastAsia="Aptos" w:hAnsi="Arial" w:cs="Arial"/>
          <w:kern w:val="2"/>
          <w:sz w:val="22"/>
          <w:szCs w:val="22"/>
          <w:lang w:eastAsia="en-US"/>
          <w14:ligatures w14:val="standardContextual"/>
        </w:rPr>
      </w:pPr>
    </w:p>
    <w:p w14:paraId="4EF0E2EC" w14:textId="77777777" w:rsidR="0030797D" w:rsidRPr="00035636" w:rsidRDefault="0030797D" w:rsidP="002360C0">
      <w:pPr>
        <w:numPr>
          <w:ilvl w:val="0"/>
          <w:numId w:val="31"/>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kern w:val="2"/>
          <w:sz w:val="22"/>
          <w:szCs w:val="22"/>
          <w:lang w:eastAsia="en-US"/>
          <w14:ligatures w14:val="standardContextual"/>
        </w:rPr>
        <w:t xml:space="preserve">Standards </w:t>
      </w:r>
    </w:p>
    <w:p w14:paraId="0A3E68CE" w14:textId="77777777" w:rsidR="0030797D" w:rsidRPr="00035636" w:rsidRDefault="0030797D" w:rsidP="002360C0">
      <w:pPr>
        <w:numPr>
          <w:ilvl w:val="1"/>
          <w:numId w:val="31"/>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The goods supplied shall conform to the standards mentioned in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bidding documents and specifications.</w:t>
      </w:r>
    </w:p>
    <w:p w14:paraId="17475DFC" w14:textId="77777777" w:rsidR="0030797D" w:rsidRPr="00035636" w:rsidRDefault="0030797D" w:rsidP="0030797D">
      <w:pPr>
        <w:spacing w:line="360" w:lineRule="auto"/>
        <w:ind w:left="1080"/>
        <w:contextualSpacing/>
        <w:jc w:val="both"/>
        <w:rPr>
          <w:rFonts w:ascii="Arial" w:eastAsia="Aptos" w:hAnsi="Arial" w:cs="Arial"/>
          <w:kern w:val="2"/>
          <w:sz w:val="22"/>
          <w:szCs w:val="22"/>
          <w:lang w:eastAsia="en-US"/>
          <w14:ligatures w14:val="standardContextual"/>
        </w:rPr>
      </w:pPr>
    </w:p>
    <w:p w14:paraId="27ED5A66" w14:textId="77777777" w:rsidR="0030797D" w:rsidRPr="00035636" w:rsidRDefault="0030797D" w:rsidP="002360C0">
      <w:pPr>
        <w:numPr>
          <w:ilvl w:val="0"/>
          <w:numId w:val="32"/>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kern w:val="2"/>
          <w:sz w:val="22"/>
          <w:szCs w:val="22"/>
          <w:lang w:eastAsia="en-US"/>
          <w14:ligatures w14:val="standardContextual"/>
        </w:rPr>
        <w:t>Use of contract documents and information; inspection.</w:t>
      </w:r>
    </w:p>
    <w:p w14:paraId="57B1CA54"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The supplier shall not, without the purchaser’s prior written consent,</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disclose the contract, or any provision thereof, or any specification,</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plan, drawing, pattern, sample, or information furnished by or on</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behalf of the purchaser in connection therewith, to any person other</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than a person employed by the supplier in the performance of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lastRenderedPageBreak/>
        <w:t>contract. Disclosure to any such employed person shall be made in</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confidence and shall extend only so far as may be necessary for</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purposes of such performance.</w:t>
      </w:r>
    </w:p>
    <w:p w14:paraId="5AABD919"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The supplier shall not, without the purchaser’s prior written consent,</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make use of any document or information mentioned in GCC clause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except for purposes of performing the contract.</w:t>
      </w:r>
    </w:p>
    <w:p w14:paraId="0DB47318"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Any document, other than the contract itself mentioned in GCC clause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shall remain the property of the purchaser and shall be returned (all</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copies) to the purchaser on completion of the supplier’s performance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under the contract if so required by the purchaser.</w:t>
      </w:r>
    </w:p>
    <w:p w14:paraId="5EB01F7B"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The supplier shall permit the purchaser to inspect the supplier’s records</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relating to the performance of the supplier and to have them audited by</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auditors appointed by the purchaser, if so required by the purchaser.</w:t>
      </w:r>
    </w:p>
    <w:p w14:paraId="25B4A1A1" w14:textId="77777777" w:rsidR="0030797D" w:rsidRPr="00035636" w:rsidRDefault="0030797D" w:rsidP="0030797D">
      <w:pPr>
        <w:spacing w:line="360" w:lineRule="auto"/>
        <w:ind w:left="720"/>
        <w:contextualSpacing/>
        <w:jc w:val="both"/>
        <w:rPr>
          <w:rFonts w:ascii="Arial" w:eastAsia="Aptos" w:hAnsi="Arial" w:cs="Arial"/>
          <w:kern w:val="2"/>
          <w:sz w:val="22"/>
          <w:szCs w:val="22"/>
          <w:lang w:eastAsia="en-US"/>
          <w14:ligatures w14:val="standardContextual"/>
        </w:rPr>
      </w:pPr>
    </w:p>
    <w:p w14:paraId="1DA95F34" w14:textId="77777777" w:rsidR="0030797D" w:rsidRPr="00035636" w:rsidRDefault="0030797D" w:rsidP="002360C0">
      <w:pPr>
        <w:numPr>
          <w:ilvl w:val="0"/>
          <w:numId w:val="32"/>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kern w:val="2"/>
          <w:sz w:val="22"/>
          <w:szCs w:val="22"/>
          <w:lang w:eastAsia="en-US"/>
          <w14:ligatures w14:val="standardContextual"/>
        </w:rPr>
        <w:t xml:space="preserve">Patent rights </w:t>
      </w:r>
    </w:p>
    <w:p w14:paraId="05B60CD6"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The supplier shall indemnify the purchaser against all third-party</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claims of infringement of patent, trademark, or industrial design rights</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arising from use of the goods or any part thereof by the purchaser.</w:t>
      </w:r>
    </w:p>
    <w:p w14:paraId="34171109" w14:textId="77777777" w:rsidR="0030797D" w:rsidRPr="00035636" w:rsidRDefault="0030797D" w:rsidP="0030797D">
      <w:pPr>
        <w:spacing w:line="360" w:lineRule="auto"/>
        <w:ind w:left="720"/>
        <w:contextualSpacing/>
        <w:jc w:val="both"/>
        <w:rPr>
          <w:rFonts w:ascii="Arial" w:eastAsia="Aptos" w:hAnsi="Arial" w:cs="Arial"/>
          <w:kern w:val="2"/>
          <w:sz w:val="22"/>
          <w:szCs w:val="22"/>
          <w:lang w:eastAsia="en-US"/>
          <w14:ligatures w14:val="standardContextual"/>
        </w:rPr>
      </w:pPr>
    </w:p>
    <w:p w14:paraId="73F54EF2" w14:textId="77777777" w:rsidR="0030797D" w:rsidRPr="00035636" w:rsidRDefault="0030797D" w:rsidP="002360C0">
      <w:pPr>
        <w:numPr>
          <w:ilvl w:val="0"/>
          <w:numId w:val="32"/>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kern w:val="2"/>
          <w:sz w:val="22"/>
          <w:szCs w:val="22"/>
          <w:lang w:eastAsia="en-US"/>
          <w14:ligatures w14:val="standardContextual"/>
        </w:rPr>
        <w:t xml:space="preserve">Performance </w:t>
      </w:r>
    </w:p>
    <w:p w14:paraId="24E2A176"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Within thirty (30) days of receipt of the notification of contract award,</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security the successful bidder shall furnish to the purchaser the performance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security of the amount specified in SCC.</w:t>
      </w:r>
    </w:p>
    <w:p w14:paraId="2558F5F9"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The proceeds of the performance security shall be payable to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purchaser as compensation for any loss resulting from the supplier’s</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failure to complete his obligations under the contract.</w:t>
      </w:r>
    </w:p>
    <w:p w14:paraId="60E11D95" w14:textId="77777777" w:rsidR="0030797D" w:rsidRPr="00035636" w:rsidRDefault="0030797D" w:rsidP="002360C0">
      <w:pPr>
        <w:numPr>
          <w:ilvl w:val="1"/>
          <w:numId w:val="32"/>
        </w:numPr>
        <w:spacing w:line="360" w:lineRule="auto"/>
        <w:contextualSpacing/>
        <w:jc w:val="both"/>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The performance security shall be denominated in the currency of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contract, or in a freely convertible currency acceptable to the purchaser</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and shall be in one of the following forms:</w:t>
      </w:r>
    </w:p>
    <w:p w14:paraId="3738CBF3" w14:textId="77777777" w:rsidR="0030797D" w:rsidRPr="00035636" w:rsidRDefault="0030797D" w:rsidP="002360C0">
      <w:pPr>
        <w:numPr>
          <w:ilvl w:val="0"/>
          <w:numId w:val="33"/>
        </w:numPr>
        <w:spacing w:line="360" w:lineRule="auto"/>
        <w:ind w:hanging="11"/>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a bank guarantee or an irrevocable letter of credit issued by a</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reputable bank located in the purchaser’s country or abroad,</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acceptable to the purchaser, in the form provided in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bidding documents or another form acceptable to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purchaser; or</w:t>
      </w:r>
    </w:p>
    <w:p w14:paraId="18F4F58F" w14:textId="77777777" w:rsidR="0030797D" w:rsidRPr="00035636" w:rsidRDefault="0030797D" w:rsidP="002360C0">
      <w:pPr>
        <w:numPr>
          <w:ilvl w:val="0"/>
          <w:numId w:val="33"/>
        </w:numPr>
        <w:spacing w:line="360" w:lineRule="auto"/>
        <w:ind w:hanging="11"/>
        <w:contextualSpacing/>
        <w:jc w:val="both"/>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a cashier’s or certified cheque</w:t>
      </w:r>
    </w:p>
    <w:p w14:paraId="087D1EFB"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The performance security will be discharged by the purchaser and</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returned to the supplier not later than thirty (30) days following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date of completion of the supplier’s performance obligations under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contract, including any warranty obligations, unless otherwise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specified in SCC.</w:t>
      </w:r>
    </w:p>
    <w:p w14:paraId="431A4738" w14:textId="77777777" w:rsidR="0030797D" w:rsidRPr="00035636" w:rsidRDefault="0030797D" w:rsidP="0030797D">
      <w:pPr>
        <w:spacing w:line="360" w:lineRule="auto"/>
        <w:ind w:left="720"/>
        <w:contextualSpacing/>
        <w:jc w:val="both"/>
        <w:rPr>
          <w:rFonts w:ascii="Arial" w:eastAsia="Aptos" w:hAnsi="Arial" w:cs="Arial"/>
          <w:kern w:val="2"/>
          <w:sz w:val="22"/>
          <w:szCs w:val="22"/>
          <w:lang w:eastAsia="en-US"/>
          <w14:ligatures w14:val="standardContextual"/>
        </w:rPr>
      </w:pPr>
    </w:p>
    <w:p w14:paraId="622B067C" w14:textId="77777777" w:rsidR="0030797D" w:rsidRPr="00035636" w:rsidRDefault="0030797D" w:rsidP="002360C0">
      <w:pPr>
        <w:numPr>
          <w:ilvl w:val="0"/>
          <w:numId w:val="32"/>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kern w:val="2"/>
          <w:sz w:val="22"/>
          <w:szCs w:val="22"/>
          <w:lang w:eastAsia="en-US"/>
          <w14:ligatures w14:val="standardContextual"/>
        </w:rPr>
        <w:t>Inspections, tests and analyses</w:t>
      </w:r>
    </w:p>
    <w:p w14:paraId="27A4A667"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All pre-bidding testing will be for the account of the bidder.</w:t>
      </w:r>
    </w:p>
    <w:p w14:paraId="729091B6"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If it is a bid condition that supplies to be produced or services to be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rendered should at any stage during production or execution or on</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completion be subject to inspection, the premises of the bidder or</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contractor shall be open, at all reasonable hours, for inspection by a</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representative of the Department or an organization acting on behalf of</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the Department.</w:t>
      </w:r>
    </w:p>
    <w:p w14:paraId="2F32DA38"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If there are no inspection requirements indicated in the bidding</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documents and no mention is made in the contract, but during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contract period it is decided that inspections shall be carried out,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purchaser shall itself make the necessary arrangements, including</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payment arrangements with the testing authority concerned.</w:t>
      </w:r>
    </w:p>
    <w:p w14:paraId="4CEA6DC9"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If the inspections, tests and analyses referred to in clauses 8.2 and 8.3</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show the supplies to be in accordance with the contract requirements,</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the cost of the inspections, tests and analyses shall be defrayed by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purchaser.</w:t>
      </w:r>
    </w:p>
    <w:p w14:paraId="588290E2"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Where the supplies or services referred to in clauses 8.2 and 8.3 do not</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comply with the contract requirements, irrespective of whether such</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supplies or services are accepted or not, the cost in connection with</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these inspections, tests or analyses shall be defrayed by the supplier.</w:t>
      </w:r>
    </w:p>
    <w:p w14:paraId="23FD1847"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Supplies and services which are referred to in clauses 8.2 and 8.3 and</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which do not comply with the contract requirements may be rejected.</w:t>
      </w:r>
    </w:p>
    <w:p w14:paraId="3F991E08"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Any contract supplies may on or after delivery be inspected, tested or</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analyzed and may be rejected if found not to comply with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requirements of the contract. Such rejected supplies shall be held at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cost and risk of the supplier who shall, when called upon, remove them</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immediately at his own cost and forthwith substitute them with</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supplies which do comply with the requirements of the contract.</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Failing such removal the rejected supplies shall be returned at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suppliers cost and risk. Should the supplier fail to provide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substitute supplies forthwith, the purchaser may, without giving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supplier further opportunity to substitute the rejected supplies,</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purchase such supplies as may be necessary at the expense of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supplier.</w:t>
      </w:r>
    </w:p>
    <w:p w14:paraId="7021E242"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The provisions of clauses 8.4 to 8.7 shall not prejudice the right of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purchaser to cancel the contract on account of a breach of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conditions thereof, or to act in terms of Clause 23 of GCC.</w:t>
      </w:r>
    </w:p>
    <w:p w14:paraId="5EF1F782" w14:textId="77777777" w:rsidR="0030797D" w:rsidRPr="00035636" w:rsidRDefault="0030797D" w:rsidP="0030797D">
      <w:pPr>
        <w:spacing w:line="360" w:lineRule="auto"/>
        <w:ind w:left="720"/>
        <w:contextualSpacing/>
        <w:jc w:val="both"/>
        <w:rPr>
          <w:rFonts w:ascii="Arial" w:eastAsia="Aptos" w:hAnsi="Arial" w:cs="Arial"/>
          <w:kern w:val="2"/>
          <w:sz w:val="22"/>
          <w:szCs w:val="22"/>
          <w:lang w:eastAsia="en-US"/>
          <w14:ligatures w14:val="standardContextual"/>
        </w:rPr>
      </w:pPr>
    </w:p>
    <w:p w14:paraId="03B1280C" w14:textId="77777777" w:rsidR="0030797D" w:rsidRPr="00035636" w:rsidRDefault="0030797D" w:rsidP="002360C0">
      <w:pPr>
        <w:numPr>
          <w:ilvl w:val="0"/>
          <w:numId w:val="32"/>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kern w:val="2"/>
          <w:sz w:val="22"/>
          <w:szCs w:val="22"/>
          <w:lang w:eastAsia="en-US"/>
          <w14:ligatures w14:val="standardContextual"/>
        </w:rPr>
        <w:t xml:space="preserve">Packing </w:t>
      </w:r>
    </w:p>
    <w:p w14:paraId="3E5A0477"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lastRenderedPageBreak/>
        <w:t>The supplier shall provide such packing of the goods as is required to</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prevent their damage or deterioration during transit to their final</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destination, as indicated in the contract. The packing shall be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sufficient to withstand, without limitation, rough handling during</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transit and exposure to extreme temperatures, salt and precipitation</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during transit, and open storage. Packing, case size and weights shall</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take into consideration, where appropriate, the remoteness of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goods’ final destination and the absence of heavy handling facilities at</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all points in transit.</w:t>
      </w:r>
    </w:p>
    <w:p w14:paraId="1E6A143C"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The packing, marking, and documentation within and outside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packages shall comply strictly with such special requirements as shall</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be expressly provided for in the contract, including additional</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requirements, if any, specified in SCC, and in any subsequent</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instructions ordered by the purchaser.</w:t>
      </w:r>
    </w:p>
    <w:p w14:paraId="669714D1" w14:textId="77777777" w:rsidR="0030797D" w:rsidRPr="00035636" w:rsidRDefault="0030797D" w:rsidP="0030797D">
      <w:pPr>
        <w:spacing w:line="360" w:lineRule="auto"/>
        <w:ind w:left="720"/>
        <w:contextualSpacing/>
        <w:jc w:val="both"/>
        <w:rPr>
          <w:rFonts w:ascii="Arial" w:eastAsia="Aptos" w:hAnsi="Arial" w:cs="Arial"/>
          <w:kern w:val="2"/>
          <w:sz w:val="22"/>
          <w:szCs w:val="22"/>
          <w:lang w:eastAsia="en-US"/>
          <w14:ligatures w14:val="standardContextual"/>
        </w:rPr>
      </w:pPr>
    </w:p>
    <w:p w14:paraId="4D0679A8" w14:textId="77777777" w:rsidR="0030797D" w:rsidRPr="00035636" w:rsidRDefault="0030797D" w:rsidP="002360C0">
      <w:pPr>
        <w:numPr>
          <w:ilvl w:val="0"/>
          <w:numId w:val="32"/>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kern w:val="2"/>
          <w:sz w:val="22"/>
          <w:szCs w:val="22"/>
          <w:lang w:eastAsia="en-US"/>
          <w14:ligatures w14:val="standardContextual"/>
        </w:rPr>
        <w:t>Delivery and documents</w:t>
      </w:r>
    </w:p>
    <w:p w14:paraId="0C75F2CF"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Delivery of the goods shall be made by the supplier in accordance with</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the terms specified in the contract. The details of shipping and/or other</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documents to be furnished by the supplier are specified in SCC.</w:t>
      </w:r>
    </w:p>
    <w:p w14:paraId="23F09B56"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Documents to be submitted by the supplier are specified in SCC.</w:t>
      </w:r>
    </w:p>
    <w:p w14:paraId="6083E531" w14:textId="77777777" w:rsidR="0030797D" w:rsidRPr="00035636" w:rsidRDefault="0030797D" w:rsidP="0030797D">
      <w:pPr>
        <w:spacing w:line="360" w:lineRule="auto"/>
        <w:ind w:left="720"/>
        <w:contextualSpacing/>
        <w:jc w:val="both"/>
        <w:rPr>
          <w:rFonts w:ascii="Arial" w:eastAsia="Aptos" w:hAnsi="Arial" w:cs="Arial"/>
          <w:kern w:val="2"/>
          <w:sz w:val="22"/>
          <w:szCs w:val="22"/>
          <w:lang w:eastAsia="en-US"/>
          <w14:ligatures w14:val="standardContextual"/>
        </w:rPr>
      </w:pPr>
    </w:p>
    <w:p w14:paraId="3EFC766C" w14:textId="77777777" w:rsidR="0030797D" w:rsidRPr="00035636" w:rsidRDefault="0030797D" w:rsidP="002360C0">
      <w:pPr>
        <w:numPr>
          <w:ilvl w:val="0"/>
          <w:numId w:val="32"/>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kern w:val="2"/>
          <w:sz w:val="22"/>
          <w:szCs w:val="22"/>
          <w:lang w:eastAsia="en-US"/>
          <w14:ligatures w14:val="standardContextual"/>
        </w:rPr>
        <w:t xml:space="preserve">Insurance </w:t>
      </w:r>
    </w:p>
    <w:p w14:paraId="7657DD1B" w14:textId="77777777" w:rsidR="0030797D" w:rsidRPr="00035636" w:rsidRDefault="0030797D" w:rsidP="002360C0">
      <w:pPr>
        <w:numPr>
          <w:ilvl w:val="1"/>
          <w:numId w:val="34"/>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The goods supplied under the contract shall be fully insured in a freely</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convertible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currency against loss or damage incidental to manufacture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or acquisition, transportation, storage and delivery in the manner</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specified in the SCC.</w:t>
      </w:r>
    </w:p>
    <w:p w14:paraId="23CA46C7" w14:textId="77777777" w:rsidR="0030797D" w:rsidRPr="00035636" w:rsidRDefault="0030797D" w:rsidP="0030797D">
      <w:pPr>
        <w:spacing w:line="360" w:lineRule="auto"/>
        <w:ind w:left="567"/>
        <w:contextualSpacing/>
        <w:jc w:val="both"/>
        <w:rPr>
          <w:rFonts w:ascii="Arial" w:eastAsia="Aptos" w:hAnsi="Arial" w:cs="Arial"/>
          <w:kern w:val="2"/>
          <w:sz w:val="22"/>
          <w:szCs w:val="22"/>
          <w:lang w:eastAsia="en-US"/>
          <w14:ligatures w14:val="standardContextual"/>
        </w:rPr>
      </w:pPr>
    </w:p>
    <w:p w14:paraId="2209FE69" w14:textId="77777777" w:rsidR="0030797D" w:rsidRPr="00035636" w:rsidRDefault="0030797D" w:rsidP="002360C0">
      <w:pPr>
        <w:numPr>
          <w:ilvl w:val="0"/>
          <w:numId w:val="32"/>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kern w:val="2"/>
          <w:sz w:val="22"/>
          <w:szCs w:val="22"/>
          <w:lang w:eastAsia="en-US"/>
          <w14:ligatures w14:val="standardContextual"/>
        </w:rPr>
        <w:t xml:space="preserve">Transportation </w:t>
      </w:r>
    </w:p>
    <w:p w14:paraId="7471CBDF"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Should a price other than an all-inclusive delivered price be required, this shall be specified in the SCC.</w:t>
      </w:r>
    </w:p>
    <w:p w14:paraId="4CA72006" w14:textId="77777777" w:rsidR="0030797D" w:rsidRPr="00035636" w:rsidRDefault="0030797D" w:rsidP="0030797D">
      <w:pPr>
        <w:spacing w:line="360" w:lineRule="auto"/>
        <w:ind w:left="720"/>
        <w:contextualSpacing/>
        <w:jc w:val="both"/>
        <w:rPr>
          <w:rFonts w:ascii="Arial" w:eastAsia="Aptos" w:hAnsi="Arial" w:cs="Arial"/>
          <w:kern w:val="2"/>
          <w:sz w:val="22"/>
          <w:szCs w:val="22"/>
          <w:lang w:eastAsia="en-US"/>
          <w14:ligatures w14:val="standardContextual"/>
        </w:rPr>
      </w:pPr>
    </w:p>
    <w:p w14:paraId="42846351" w14:textId="77777777" w:rsidR="0030797D" w:rsidRPr="00035636" w:rsidRDefault="0030797D" w:rsidP="002360C0">
      <w:pPr>
        <w:numPr>
          <w:ilvl w:val="0"/>
          <w:numId w:val="32"/>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kern w:val="2"/>
          <w:sz w:val="22"/>
          <w:szCs w:val="22"/>
          <w:lang w:eastAsia="en-US"/>
          <w14:ligatures w14:val="standardContextual"/>
        </w:rPr>
        <w:t>Incidental services</w:t>
      </w:r>
    </w:p>
    <w:p w14:paraId="6BE2EBCC" w14:textId="77777777" w:rsidR="0030797D" w:rsidRPr="00035636" w:rsidRDefault="0030797D" w:rsidP="002360C0">
      <w:pPr>
        <w:numPr>
          <w:ilvl w:val="1"/>
          <w:numId w:val="32"/>
        </w:numPr>
        <w:spacing w:line="360" w:lineRule="auto"/>
        <w:contextualSpacing/>
        <w:jc w:val="both"/>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The supplier may be required to provide any or all of the following</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services, including additional services, if any, specified in SCC:</w:t>
      </w:r>
    </w:p>
    <w:p w14:paraId="7B7CD4FC" w14:textId="77777777" w:rsidR="0030797D" w:rsidRPr="00035636" w:rsidRDefault="0030797D" w:rsidP="002360C0">
      <w:pPr>
        <w:numPr>
          <w:ilvl w:val="0"/>
          <w:numId w:val="35"/>
        </w:numPr>
        <w:spacing w:line="360" w:lineRule="auto"/>
        <w:ind w:hanging="11"/>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performance or supervision of on-site assembly and/or</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commissioning of the supplied goods;</w:t>
      </w:r>
    </w:p>
    <w:p w14:paraId="7F03CCB1" w14:textId="77777777" w:rsidR="0030797D" w:rsidRPr="00035636" w:rsidRDefault="0030797D" w:rsidP="002360C0">
      <w:pPr>
        <w:numPr>
          <w:ilvl w:val="0"/>
          <w:numId w:val="35"/>
        </w:numPr>
        <w:spacing w:line="360" w:lineRule="auto"/>
        <w:ind w:hanging="11"/>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furnishing of tools required for assembly and/or maintenance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of the supplied goods;</w:t>
      </w:r>
    </w:p>
    <w:p w14:paraId="4FD099F6" w14:textId="77777777" w:rsidR="0030797D" w:rsidRPr="00035636" w:rsidRDefault="0030797D" w:rsidP="002360C0">
      <w:pPr>
        <w:numPr>
          <w:ilvl w:val="0"/>
          <w:numId w:val="35"/>
        </w:numPr>
        <w:spacing w:line="360" w:lineRule="auto"/>
        <w:ind w:hanging="11"/>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furnishing of a detailed operations and maintenance manual</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for each appropriate unit of the supplied goods;</w:t>
      </w:r>
    </w:p>
    <w:p w14:paraId="10AF4F5B" w14:textId="77777777" w:rsidR="0030797D" w:rsidRPr="00035636" w:rsidRDefault="0030797D" w:rsidP="002360C0">
      <w:pPr>
        <w:numPr>
          <w:ilvl w:val="0"/>
          <w:numId w:val="35"/>
        </w:numPr>
        <w:spacing w:line="360" w:lineRule="auto"/>
        <w:ind w:hanging="11"/>
        <w:contextualSpacing/>
        <w:jc w:val="both"/>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lastRenderedPageBreak/>
        <w:t>performance or supervision or maintenance and/or repair of</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the supplied goods, for a period of time agreed by the parties,</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provided that this service shall not relieve the supplier of any</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warranty obligations under this contract; and</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training of the purchaser’s personnel, at the supplier’s plant</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and/or on-site, in assembly, start-up, operation,</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maintenance, and/or repair of the supplied goods.</w:t>
      </w:r>
    </w:p>
    <w:p w14:paraId="3084197F"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Prices charged by the supplier for incidental services, if not included in</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the contract price for the goods, shall be agreed upon in advance by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parties and shall not exceed the prevailing rates charged to other</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parties by the supplier for similar services.</w:t>
      </w:r>
    </w:p>
    <w:p w14:paraId="56D2E2E5" w14:textId="77777777" w:rsidR="0030797D" w:rsidRPr="00035636" w:rsidRDefault="0030797D" w:rsidP="0030797D">
      <w:pPr>
        <w:spacing w:line="360" w:lineRule="auto"/>
        <w:ind w:left="720"/>
        <w:contextualSpacing/>
        <w:jc w:val="both"/>
        <w:rPr>
          <w:rFonts w:ascii="Arial" w:eastAsia="Aptos" w:hAnsi="Arial" w:cs="Arial"/>
          <w:kern w:val="2"/>
          <w:sz w:val="22"/>
          <w:szCs w:val="22"/>
          <w:lang w:eastAsia="en-US"/>
          <w14:ligatures w14:val="standardContextual"/>
        </w:rPr>
      </w:pPr>
    </w:p>
    <w:p w14:paraId="73574926" w14:textId="77777777" w:rsidR="0030797D" w:rsidRPr="00035636" w:rsidRDefault="0030797D" w:rsidP="0030797D">
      <w:pPr>
        <w:spacing w:line="360" w:lineRule="auto"/>
        <w:ind w:left="720"/>
        <w:contextualSpacing/>
        <w:jc w:val="both"/>
        <w:rPr>
          <w:rFonts w:ascii="Arial" w:eastAsia="Aptos" w:hAnsi="Arial" w:cs="Arial"/>
          <w:kern w:val="2"/>
          <w:sz w:val="22"/>
          <w:szCs w:val="22"/>
          <w:lang w:eastAsia="en-US"/>
          <w14:ligatures w14:val="standardContextual"/>
        </w:rPr>
      </w:pPr>
    </w:p>
    <w:p w14:paraId="769E2E76" w14:textId="77777777" w:rsidR="0030797D" w:rsidRPr="00035636" w:rsidRDefault="0030797D" w:rsidP="002360C0">
      <w:pPr>
        <w:numPr>
          <w:ilvl w:val="0"/>
          <w:numId w:val="32"/>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kern w:val="2"/>
          <w:sz w:val="22"/>
          <w:szCs w:val="22"/>
          <w:lang w:eastAsia="en-US"/>
          <w14:ligatures w14:val="standardContextual"/>
        </w:rPr>
        <w:t xml:space="preserve">Spare parts </w:t>
      </w:r>
    </w:p>
    <w:p w14:paraId="2D696838" w14:textId="77777777" w:rsidR="0030797D" w:rsidRPr="00035636" w:rsidRDefault="0030797D" w:rsidP="002360C0">
      <w:pPr>
        <w:numPr>
          <w:ilvl w:val="1"/>
          <w:numId w:val="32"/>
        </w:numPr>
        <w:spacing w:line="360" w:lineRule="auto"/>
        <w:contextualSpacing/>
        <w:jc w:val="both"/>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As specified in SCC, the supplier may be required to provide any or all</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of the following materials, notifications, and information pertaining to</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spare parts manufactured or distributed by the supplier:</w:t>
      </w:r>
    </w:p>
    <w:p w14:paraId="3FCFEFDB" w14:textId="77777777" w:rsidR="0030797D" w:rsidRPr="00035636" w:rsidRDefault="0030797D" w:rsidP="002360C0">
      <w:pPr>
        <w:numPr>
          <w:ilvl w:val="0"/>
          <w:numId w:val="36"/>
        </w:numPr>
        <w:spacing w:line="360" w:lineRule="auto"/>
        <w:ind w:hanging="11"/>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such spare parts as the purchaser may elect to purchase from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supplier, provided that this election shall not relieve the supplier</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of any warranty obligations under the contract; and</w:t>
      </w:r>
    </w:p>
    <w:p w14:paraId="27317149" w14:textId="77777777" w:rsidR="0030797D" w:rsidRPr="00035636" w:rsidRDefault="0030797D" w:rsidP="002360C0">
      <w:pPr>
        <w:numPr>
          <w:ilvl w:val="0"/>
          <w:numId w:val="36"/>
        </w:numPr>
        <w:spacing w:line="360" w:lineRule="auto"/>
        <w:ind w:hanging="11"/>
        <w:contextualSpacing/>
        <w:jc w:val="both"/>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in the event of termination of production of the spare parts:</w:t>
      </w:r>
    </w:p>
    <w:p w14:paraId="2ED3D75C" w14:textId="77777777" w:rsidR="0030797D" w:rsidRPr="00035636" w:rsidRDefault="0030797D" w:rsidP="002360C0">
      <w:pPr>
        <w:numPr>
          <w:ilvl w:val="0"/>
          <w:numId w:val="37"/>
        </w:numPr>
        <w:spacing w:line="360" w:lineRule="auto"/>
        <w:ind w:firstLine="54"/>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Advance notification to the purchaser of the pending</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termination, in sufficient time to permit the purchaser to</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procure needed requirements; and</w:t>
      </w:r>
    </w:p>
    <w:p w14:paraId="0FF9B619" w14:textId="77777777" w:rsidR="0030797D" w:rsidRPr="00035636" w:rsidRDefault="0030797D" w:rsidP="002360C0">
      <w:pPr>
        <w:numPr>
          <w:ilvl w:val="0"/>
          <w:numId w:val="37"/>
        </w:numPr>
        <w:spacing w:line="360" w:lineRule="auto"/>
        <w:ind w:firstLine="54"/>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following such termination, furnishing at no cost to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purchaser, the blueprints, drawings, and specifications of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spare parts, if requested.</w:t>
      </w:r>
    </w:p>
    <w:p w14:paraId="79CB901B" w14:textId="77777777" w:rsidR="0030797D" w:rsidRPr="00035636" w:rsidRDefault="0030797D" w:rsidP="0030797D">
      <w:pPr>
        <w:spacing w:line="360" w:lineRule="auto"/>
        <w:ind w:left="1134"/>
        <w:contextualSpacing/>
        <w:jc w:val="both"/>
        <w:rPr>
          <w:rFonts w:ascii="Arial" w:eastAsia="Aptos" w:hAnsi="Arial" w:cs="Arial"/>
          <w:kern w:val="2"/>
          <w:sz w:val="22"/>
          <w:szCs w:val="22"/>
          <w:lang w:eastAsia="en-US"/>
          <w14:ligatures w14:val="standardContextual"/>
        </w:rPr>
      </w:pPr>
    </w:p>
    <w:p w14:paraId="11645066" w14:textId="77777777" w:rsidR="0030797D" w:rsidRPr="00035636" w:rsidRDefault="0030797D" w:rsidP="002360C0">
      <w:pPr>
        <w:numPr>
          <w:ilvl w:val="0"/>
          <w:numId w:val="32"/>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kern w:val="2"/>
          <w:sz w:val="22"/>
          <w:szCs w:val="22"/>
          <w:lang w:eastAsia="en-US"/>
          <w14:ligatures w14:val="standardContextual"/>
        </w:rPr>
        <w:t xml:space="preserve">Warranty </w:t>
      </w:r>
    </w:p>
    <w:p w14:paraId="506D24CE"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The supplier warrants that the goods supplied under the contract are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new, unused, of the most recent or current models, and that they</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incorporate all recent improvements in design and materials unless</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provided otherwise in the contract. The supplier further warrants that</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all goods supplied under this contract shall have no defect, arising from</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design, materials, or workmanship (except when the design and/or</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material is required by the purchaser’s specifications) or from any act</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or omission of the supplier, that may develop under normal use of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supplied goods in the conditions prevailing in the country of final</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destination.</w:t>
      </w:r>
    </w:p>
    <w:p w14:paraId="0629E52E"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This warranty shall remain valid for twelve (12) months after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goods, or any portion thereof as the case may be, have been delivered</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to and accepted at the final destination indicated in the contract, or for</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 xml:space="preserve">eighteen (18) months after the date of </w:t>
      </w:r>
      <w:r w:rsidRPr="00035636">
        <w:rPr>
          <w:rFonts w:ascii="Arial" w:eastAsia="Aptos" w:hAnsi="Arial" w:cs="Arial"/>
          <w:kern w:val="2"/>
          <w:sz w:val="22"/>
          <w:szCs w:val="22"/>
          <w:lang w:eastAsia="en-US"/>
          <w14:ligatures w14:val="standardContextual"/>
        </w:rPr>
        <w:lastRenderedPageBreak/>
        <w:t>shipment from the port or place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of loading in the source country, whichever period concludes earlier,</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unless specified otherwise in SCC.</w:t>
      </w:r>
    </w:p>
    <w:p w14:paraId="1049D03C"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The purchaser shall promptly notify the supplier in writing of any</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claims arising under this warranty.</w:t>
      </w:r>
    </w:p>
    <w:p w14:paraId="7AC63BF3"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Upon receipt of such notice, the supplier shall, within the period</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specified in SCC and with all reasonable speed, repair or replace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defective goods or parts thereof, without costs to the purchaser.</w:t>
      </w:r>
    </w:p>
    <w:p w14:paraId="21F6D549"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If the supplier, having been notified, fails to remedy the defect(s)</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within the period specified in SCC, the purchaser may proceed to take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such remedial action as may be necessary, at the supplier’s risk and</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expense and without prejudice to any other rights which the purchaser</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may have against the supplier under the contract.</w:t>
      </w:r>
    </w:p>
    <w:p w14:paraId="15611CAD" w14:textId="77777777" w:rsidR="0030797D" w:rsidRPr="00035636" w:rsidRDefault="0030797D" w:rsidP="0030797D">
      <w:pPr>
        <w:spacing w:line="360" w:lineRule="auto"/>
        <w:ind w:left="720"/>
        <w:contextualSpacing/>
        <w:jc w:val="both"/>
        <w:rPr>
          <w:rFonts w:ascii="Arial" w:eastAsia="Aptos" w:hAnsi="Arial" w:cs="Arial"/>
          <w:kern w:val="2"/>
          <w:sz w:val="22"/>
          <w:szCs w:val="22"/>
          <w:lang w:eastAsia="en-US"/>
          <w14:ligatures w14:val="standardContextual"/>
        </w:rPr>
      </w:pPr>
    </w:p>
    <w:p w14:paraId="4995D371" w14:textId="77777777" w:rsidR="0030797D" w:rsidRPr="00035636" w:rsidRDefault="0030797D" w:rsidP="002360C0">
      <w:pPr>
        <w:numPr>
          <w:ilvl w:val="0"/>
          <w:numId w:val="32"/>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kern w:val="2"/>
          <w:sz w:val="22"/>
          <w:szCs w:val="22"/>
          <w:lang w:eastAsia="en-US"/>
          <w14:ligatures w14:val="standardContextual"/>
        </w:rPr>
        <w:t xml:space="preserve">Payment </w:t>
      </w:r>
    </w:p>
    <w:p w14:paraId="13DD718B"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The method and conditions of payment to be made to the supplier</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under this contract shall be specified in SCC.</w:t>
      </w:r>
      <w:r w:rsidRPr="00035636">
        <w:rPr>
          <w:rFonts w:ascii="Arial" w:eastAsia="Aptos" w:hAnsi="Arial" w:cs="Arial"/>
          <w:b/>
          <w:kern w:val="2"/>
          <w:sz w:val="22"/>
          <w:szCs w:val="22"/>
          <w:lang w:eastAsia="en-US"/>
          <w14:ligatures w14:val="standardContextual"/>
        </w:rPr>
        <w:t xml:space="preserve"> </w:t>
      </w:r>
    </w:p>
    <w:p w14:paraId="31598CA8"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The supplier shall furnish the purchaser with an invoice accompanied</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by a copy of the delivery note and upon fulfillment of other obligations</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stipulated in the contract.</w:t>
      </w:r>
    </w:p>
    <w:p w14:paraId="5375D47C"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Payments shall be made promptly by the purchaser, but in no case later</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than thirty (30) days after submission of an invoice or claim by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supplier.</w:t>
      </w:r>
    </w:p>
    <w:p w14:paraId="6A656F83"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Payment will be made in Rand unless otherwise stipulated in SCC.</w:t>
      </w:r>
    </w:p>
    <w:p w14:paraId="5073E5F5" w14:textId="77777777" w:rsidR="0030797D" w:rsidRPr="00035636" w:rsidRDefault="0030797D" w:rsidP="0030797D">
      <w:pPr>
        <w:spacing w:line="360" w:lineRule="auto"/>
        <w:ind w:left="720"/>
        <w:contextualSpacing/>
        <w:jc w:val="both"/>
        <w:rPr>
          <w:rFonts w:ascii="Arial" w:eastAsia="Aptos" w:hAnsi="Arial" w:cs="Arial"/>
          <w:b/>
          <w:kern w:val="2"/>
          <w:sz w:val="22"/>
          <w:szCs w:val="22"/>
          <w:lang w:eastAsia="en-US"/>
          <w14:ligatures w14:val="standardContextual"/>
        </w:rPr>
      </w:pPr>
    </w:p>
    <w:p w14:paraId="0949BB07" w14:textId="77777777" w:rsidR="0030797D" w:rsidRPr="00035636" w:rsidRDefault="0030797D" w:rsidP="0030797D">
      <w:pPr>
        <w:spacing w:line="360" w:lineRule="auto"/>
        <w:ind w:left="720"/>
        <w:contextualSpacing/>
        <w:jc w:val="both"/>
        <w:rPr>
          <w:rFonts w:ascii="Arial" w:eastAsia="Aptos" w:hAnsi="Arial" w:cs="Arial"/>
          <w:kern w:val="2"/>
          <w:sz w:val="22"/>
          <w:szCs w:val="22"/>
          <w:lang w:eastAsia="en-US"/>
          <w14:ligatures w14:val="standardContextual"/>
        </w:rPr>
      </w:pPr>
    </w:p>
    <w:p w14:paraId="6C98B8E8" w14:textId="77777777" w:rsidR="0030797D" w:rsidRPr="00035636" w:rsidRDefault="0030797D" w:rsidP="002360C0">
      <w:pPr>
        <w:numPr>
          <w:ilvl w:val="0"/>
          <w:numId w:val="32"/>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kern w:val="2"/>
          <w:sz w:val="22"/>
          <w:szCs w:val="22"/>
          <w:lang w:eastAsia="en-US"/>
          <w14:ligatures w14:val="standardContextual"/>
        </w:rPr>
        <w:t xml:space="preserve">Prices </w:t>
      </w:r>
    </w:p>
    <w:p w14:paraId="39FA936B"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Prices charged by the supplier for goods delivered and services</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performed under the contract shall not vary from the prices quoted by</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the supplier in his bid, with the exception of any price adjustments</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authorized in SCC or in the purchaser’s request for bid validity</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extension, as the case may be.</w:t>
      </w:r>
    </w:p>
    <w:p w14:paraId="5CF64284" w14:textId="77777777" w:rsidR="0030797D" w:rsidRPr="00035636" w:rsidRDefault="0030797D" w:rsidP="0030797D">
      <w:pPr>
        <w:spacing w:line="360" w:lineRule="auto"/>
        <w:ind w:left="720"/>
        <w:contextualSpacing/>
        <w:jc w:val="both"/>
        <w:rPr>
          <w:rFonts w:ascii="Arial" w:eastAsia="Aptos" w:hAnsi="Arial" w:cs="Arial"/>
          <w:kern w:val="2"/>
          <w:sz w:val="22"/>
          <w:szCs w:val="22"/>
          <w:lang w:eastAsia="en-US"/>
          <w14:ligatures w14:val="standardContextual"/>
        </w:rPr>
      </w:pPr>
    </w:p>
    <w:p w14:paraId="6E62A934" w14:textId="77777777" w:rsidR="0030797D" w:rsidRPr="00035636" w:rsidRDefault="0030797D" w:rsidP="002360C0">
      <w:pPr>
        <w:numPr>
          <w:ilvl w:val="0"/>
          <w:numId w:val="32"/>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kern w:val="2"/>
          <w:sz w:val="22"/>
          <w:szCs w:val="22"/>
          <w:lang w:eastAsia="en-US"/>
          <w14:ligatures w14:val="standardContextual"/>
        </w:rPr>
        <w:t>Contract amendments</w:t>
      </w:r>
    </w:p>
    <w:p w14:paraId="5A021544"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No variation in or modification of the terms of the contract shall be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made except by written amendment signed by the parties concerned.</w:t>
      </w:r>
    </w:p>
    <w:p w14:paraId="1CF6C8C4" w14:textId="77777777" w:rsidR="0030797D" w:rsidRPr="00035636" w:rsidRDefault="0030797D" w:rsidP="0030797D">
      <w:pPr>
        <w:spacing w:line="360" w:lineRule="auto"/>
        <w:ind w:left="720"/>
        <w:contextualSpacing/>
        <w:jc w:val="both"/>
        <w:rPr>
          <w:rFonts w:ascii="Arial" w:eastAsia="Aptos" w:hAnsi="Arial" w:cs="Arial"/>
          <w:kern w:val="2"/>
          <w:sz w:val="22"/>
          <w:szCs w:val="22"/>
          <w:lang w:eastAsia="en-US"/>
          <w14:ligatures w14:val="standardContextual"/>
        </w:rPr>
      </w:pPr>
    </w:p>
    <w:p w14:paraId="4280D2BB" w14:textId="77777777" w:rsidR="0030797D" w:rsidRPr="00035636" w:rsidRDefault="0030797D" w:rsidP="002360C0">
      <w:pPr>
        <w:numPr>
          <w:ilvl w:val="0"/>
          <w:numId w:val="32"/>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kern w:val="2"/>
          <w:sz w:val="22"/>
          <w:szCs w:val="22"/>
          <w:lang w:eastAsia="en-US"/>
          <w14:ligatures w14:val="standardContextual"/>
        </w:rPr>
        <w:t xml:space="preserve">Assignment </w:t>
      </w:r>
    </w:p>
    <w:p w14:paraId="63212D5E"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The supplier shall not assign, in whole or in part, its obligations to</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perform under the contract, except with the purchaser’s prior written</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consent.</w:t>
      </w:r>
    </w:p>
    <w:p w14:paraId="0AD65C66" w14:textId="77777777" w:rsidR="0030797D" w:rsidRPr="00035636" w:rsidRDefault="0030797D" w:rsidP="0030797D">
      <w:pPr>
        <w:spacing w:line="360" w:lineRule="auto"/>
        <w:ind w:left="720"/>
        <w:contextualSpacing/>
        <w:jc w:val="both"/>
        <w:rPr>
          <w:rFonts w:ascii="Arial" w:eastAsia="Aptos" w:hAnsi="Arial" w:cs="Arial"/>
          <w:kern w:val="2"/>
          <w:sz w:val="22"/>
          <w:szCs w:val="22"/>
          <w:lang w:eastAsia="en-US"/>
          <w14:ligatures w14:val="standardContextual"/>
        </w:rPr>
      </w:pPr>
    </w:p>
    <w:p w14:paraId="5CA36216" w14:textId="77777777" w:rsidR="0030797D" w:rsidRPr="00035636" w:rsidRDefault="0030797D" w:rsidP="002360C0">
      <w:pPr>
        <w:numPr>
          <w:ilvl w:val="0"/>
          <w:numId w:val="32"/>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kern w:val="2"/>
          <w:sz w:val="22"/>
          <w:szCs w:val="22"/>
          <w:lang w:eastAsia="en-US"/>
          <w14:ligatures w14:val="standardContextual"/>
        </w:rPr>
        <w:lastRenderedPageBreak/>
        <w:t xml:space="preserve">Subcontracts </w:t>
      </w:r>
    </w:p>
    <w:p w14:paraId="02F6C634"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The supplier shall notify the purchaser in writing of all subcontracts</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awarded under this contracts if not already specified in the bid. Such</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notification, in the original bid or later, shall not relieve the supplier</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from any liability or obligation under the contract.</w:t>
      </w:r>
    </w:p>
    <w:p w14:paraId="501E750F" w14:textId="77777777" w:rsidR="0030797D" w:rsidRPr="00035636" w:rsidRDefault="0030797D" w:rsidP="0030797D">
      <w:pPr>
        <w:spacing w:line="360" w:lineRule="auto"/>
        <w:ind w:left="720"/>
        <w:contextualSpacing/>
        <w:jc w:val="both"/>
        <w:rPr>
          <w:rFonts w:ascii="Arial" w:eastAsia="Aptos" w:hAnsi="Arial" w:cs="Arial"/>
          <w:kern w:val="2"/>
          <w:sz w:val="22"/>
          <w:szCs w:val="22"/>
          <w:lang w:eastAsia="en-US"/>
          <w14:ligatures w14:val="standardContextual"/>
        </w:rPr>
      </w:pPr>
    </w:p>
    <w:p w14:paraId="3B7D94D2" w14:textId="77777777" w:rsidR="0030797D" w:rsidRPr="00035636" w:rsidRDefault="0030797D" w:rsidP="002360C0">
      <w:pPr>
        <w:numPr>
          <w:ilvl w:val="0"/>
          <w:numId w:val="32"/>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kern w:val="2"/>
          <w:sz w:val="22"/>
          <w:szCs w:val="22"/>
          <w:lang w:eastAsia="en-US"/>
          <w14:ligatures w14:val="standardContextual"/>
        </w:rPr>
        <w:t>Delays in the supplier’s performance</w:t>
      </w:r>
    </w:p>
    <w:p w14:paraId="5BC31AFF"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Delivery of the goods and performance of services shall be made by</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the supplier in accordance with the time schedule prescribed by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purchaser in the contract.</w:t>
      </w:r>
      <w:r w:rsidRPr="00035636">
        <w:rPr>
          <w:rFonts w:ascii="Arial" w:eastAsia="Aptos" w:hAnsi="Arial" w:cs="Arial"/>
          <w:b/>
          <w:kern w:val="2"/>
          <w:sz w:val="22"/>
          <w:szCs w:val="22"/>
          <w:lang w:eastAsia="en-US"/>
          <w14:ligatures w14:val="standardContextual"/>
        </w:rPr>
        <w:t xml:space="preserve"> </w:t>
      </w:r>
    </w:p>
    <w:p w14:paraId="66EF9940"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If at any time during performance of the contract, the supplier or its</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subcontractor(s) should encounter conditions impeding timely delivery</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of the goods and performance of services, the supplier shall promptly</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notify the purchaser in writing of the fact of the delay, its likely</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duration and its cause(s). As soon as practicable after receipt of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supplier’s notice, the purchaser shall evaluate the situation and may at</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his discretion extend the supplier’s time for performance, with or</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without the imposition of penalties, in which case the extension shall</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be ratified by the parties by amendment of contract.</w:t>
      </w:r>
    </w:p>
    <w:p w14:paraId="10D72CAE"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No provision in a contract shall be deemed to prohibit the obtaining of</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supplies or services from a national department, provincial department,</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or a local authority.</w:t>
      </w:r>
    </w:p>
    <w:p w14:paraId="29D9CF6D"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The right is reserved to procure outside of the contract small quantities</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or to have minor essential services executed if an emergency arises,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supplier’s point of supply is not situated at or near the place where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supplies are required, or the supplier’s services are not readily</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available.</w:t>
      </w:r>
    </w:p>
    <w:p w14:paraId="23F755A0"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Except as provided under GCC Clause 25, a delay by the supplier in</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the performance of its delivery obligations shall render the supplier</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liable to the imposition of penalties, pursuant to GCC Clause 22,</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unless an extension of time is agreed upon pursuant to GCC Clause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21.2</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without the application of penalties.</w:t>
      </w:r>
    </w:p>
    <w:p w14:paraId="629CAA79" w14:textId="77777777" w:rsidR="0030797D" w:rsidRPr="00035636" w:rsidRDefault="0030797D" w:rsidP="002360C0">
      <w:pPr>
        <w:numPr>
          <w:ilvl w:val="1"/>
          <w:numId w:val="32"/>
        </w:numPr>
        <w:spacing w:line="360" w:lineRule="auto"/>
        <w:contextualSpacing/>
        <w:jc w:val="both"/>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Upon any delay beyond the delivery period in the case of a supplies</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contract, the purchaser shall, without canceling the contract, be entitled</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to purchase supplies of a similar quality and up to the same quantity in</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substitution of the goods not supplied in conformity with the contract</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and to return any goods delivered later at the supplier’s expense and</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risk, or to cancel the contract and buy such goods as may be required</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to complete the contract and without prejudice to his other rights, be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entitled to claim damages from the supplier.</w:t>
      </w:r>
    </w:p>
    <w:p w14:paraId="2F44CB82" w14:textId="77777777" w:rsidR="0030797D" w:rsidRPr="00035636" w:rsidRDefault="0030797D" w:rsidP="0030797D">
      <w:pPr>
        <w:spacing w:line="360" w:lineRule="auto"/>
        <w:ind w:left="720"/>
        <w:contextualSpacing/>
        <w:jc w:val="both"/>
        <w:rPr>
          <w:rFonts w:ascii="Arial" w:eastAsia="Aptos" w:hAnsi="Arial" w:cs="Arial"/>
          <w:kern w:val="2"/>
          <w:sz w:val="22"/>
          <w:szCs w:val="22"/>
          <w:lang w:eastAsia="en-US"/>
          <w14:ligatures w14:val="standardContextual"/>
        </w:rPr>
      </w:pPr>
    </w:p>
    <w:p w14:paraId="7D40151C" w14:textId="77777777" w:rsidR="0030797D" w:rsidRPr="00035636" w:rsidRDefault="0030797D" w:rsidP="002360C0">
      <w:pPr>
        <w:numPr>
          <w:ilvl w:val="0"/>
          <w:numId w:val="32"/>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kern w:val="2"/>
          <w:sz w:val="22"/>
          <w:szCs w:val="22"/>
          <w:lang w:eastAsia="en-US"/>
          <w14:ligatures w14:val="standardContextual"/>
        </w:rPr>
        <w:t xml:space="preserve">Penalties </w:t>
      </w:r>
    </w:p>
    <w:p w14:paraId="1E76E00A"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Subject to GCC Clause 25, if the supplier fails to deliver any or all of</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the goods or to perform the services within the period(s) specified in</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 xml:space="preserve">the contract, the purchaser shall, </w:t>
      </w:r>
      <w:r w:rsidRPr="00035636">
        <w:rPr>
          <w:rFonts w:ascii="Arial" w:eastAsia="Aptos" w:hAnsi="Arial" w:cs="Arial"/>
          <w:kern w:val="2"/>
          <w:sz w:val="22"/>
          <w:szCs w:val="22"/>
          <w:lang w:eastAsia="en-US"/>
          <w14:ligatures w14:val="standardContextual"/>
        </w:rPr>
        <w:lastRenderedPageBreak/>
        <w:t>without prejudice to its other remedies</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under the contract, deduct from the contract price, as a penalty, a sum</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calculated on the delivered price of the delayed goods or unperformed</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services using the current prime interest rate calculated for each day of</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the delay until actual delivery or performance. The purchaser may also</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consider termination of the contract pursuant to GCC Clause 23.</w:t>
      </w:r>
    </w:p>
    <w:p w14:paraId="517DA5B1" w14:textId="77777777" w:rsidR="0030797D" w:rsidRPr="00035636" w:rsidRDefault="0030797D" w:rsidP="0030797D">
      <w:pPr>
        <w:spacing w:line="360" w:lineRule="auto"/>
        <w:ind w:left="720"/>
        <w:contextualSpacing/>
        <w:jc w:val="both"/>
        <w:rPr>
          <w:rFonts w:ascii="Arial" w:eastAsia="Aptos" w:hAnsi="Arial" w:cs="Arial"/>
          <w:b/>
          <w:kern w:val="2"/>
          <w:sz w:val="22"/>
          <w:szCs w:val="22"/>
          <w:lang w:eastAsia="en-US"/>
          <w14:ligatures w14:val="standardContextual"/>
        </w:rPr>
      </w:pPr>
    </w:p>
    <w:p w14:paraId="5C4A4AC5" w14:textId="77777777" w:rsidR="0030797D" w:rsidRPr="00035636" w:rsidRDefault="0030797D" w:rsidP="002360C0">
      <w:pPr>
        <w:numPr>
          <w:ilvl w:val="0"/>
          <w:numId w:val="32"/>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kern w:val="2"/>
          <w:sz w:val="22"/>
          <w:szCs w:val="22"/>
          <w:lang w:eastAsia="en-US"/>
          <w14:ligatures w14:val="standardContextual"/>
        </w:rPr>
        <w:t>Termination for default</w:t>
      </w:r>
    </w:p>
    <w:p w14:paraId="29234EBF" w14:textId="77777777" w:rsidR="0030797D" w:rsidRPr="00035636" w:rsidRDefault="0030797D" w:rsidP="002360C0">
      <w:pPr>
        <w:numPr>
          <w:ilvl w:val="1"/>
          <w:numId w:val="32"/>
        </w:numPr>
        <w:spacing w:line="360" w:lineRule="auto"/>
        <w:contextualSpacing/>
        <w:jc w:val="both"/>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The purchaser, without prejudice to any other remedy for breach of</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contract, by written notice of default sent to the supplier, may</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terminate this contract in whole or in part:</w:t>
      </w:r>
    </w:p>
    <w:p w14:paraId="4A90AD6F" w14:textId="77777777" w:rsidR="0030797D" w:rsidRPr="00035636" w:rsidRDefault="0030797D" w:rsidP="002360C0">
      <w:pPr>
        <w:numPr>
          <w:ilvl w:val="0"/>
          <w:numId w:val="38"/>
        </w:numPr>
        <w:spacing w:line="360" w:lineRule="auto"/>
        <w:ind w:hanging="11"/>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if the supplier fails to deliver any or all of the goods within</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the period(s) specified in the contract, or within any</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extension thereof granted by the purchaser pursuant to GCC</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Clause 21.2;</w:t>
      </w:r>
    </w:p>
    <w:p w14:paraId="2B5A5012" w14:textId="77777777" w:rsidR="0030797D" w:rsidRPr="00035636" w:rsidRDefault="0030797D" w:rsidP="002360C0">
      <w:pPr>
        <w:numPr>
          <w:ilvl w:val="0"/>
          <w:numId w:val="38"/>
        </w:numPr>
        <w:spacing w:line="360" w:lineRule="auto"/>
        <w:ind w:hanging="11"/>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if the Supplier fails to perform any other obligation(s) under</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the contract; or</w:t>
      </w:r>
    </w:p>
    <w:p w14:paraId="42BE86B9" w14:textId="77777777" w:rsidR="0030797D" w:rsidRPr="00035636" w:rsidRDefault="0030797D" w:rsidP="002360C0">
      <w:pPr>
        <w:numPr>
          <w:ilvl w:val="0"/>
          <w:numId w:val="38"/>
        </w:numPr>
        <w:spacing w:line="360" w:lineRule="auto"/>
        <w:ind w:hanging="11"/>
        <w:contextualSpacing/>
        <w:jc w:val="both"/>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if the supplier, in the judgment of the purchaser, has</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engaged in corrupt or fraudulent practices in competing for</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or in executing the contract.</w:t>
      </w:r>
    </w:p>
    <w:p w14:paraId="22434C4A"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In the event the purchaser terminates the contract in whole or in part,</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the purchaser may procure, upon such terms and in such manner as it</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deems appropriate, goods, works or services similar to those undelivered,</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and the supplier shall be liable to the purchaser for any excess costs for</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such similar goods, works or services. However, the supplier shall</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continue performance of the contract to the extent not terminated.</w:t>
      </w:r>
    </w:p>
    <w:p w14:paraId="0AD267A3"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Where the purchaser terminates the contract in whole or in part,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purchaser may decide to impose a restriction penalty on the supplier by</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prohibiting such supplier from doing business with the public sector for a</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period not exceeding 10 years.</w:t>
      </w:r>
    </w:p>
    <w:p w14:paraId="44DE86E5"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If a purchaser intends imposing a restriction on a supplier or any</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person associated with the supplier, the supplier will be allowed a time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period of not more than fourteen (14) days to provide reasons why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envisaged restriction should not be imposed. Should the supplier fail to</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respond within the stipulated fourteen (14) days the purchaser may regard</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the intended penalty as not objected against and may impose it on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supplier.</w:t>
      </w:r>
    </w:p>
    <w:p w14:paraId="27E9DF40"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Any restriction imposed on any person by the Accounting Officer /</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Authority will, at the discretion of the Accounting Officer / Authority,</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also be applicable to any other enterprise or any partner, manager,</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director or other person who wholly or partly exercises or exercised or</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may exercise control over the enterprise of the first-mentioned person,</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and with which enterprise or person the first-mentioned person, is or was</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in the opinion of the Accounting Officer / Authority actively associated.</w:t>
      </w:r>
    </w:p>
    <w:p w14:paraId="52266ED8" w14:textId="77777777" w:rsidR="0030797D" w:rsidRPr="00035636" w:rsidRDefault="0030797D" w:rsidP="002360C0">
      <w:pPr>
        <w:numPr>
          <w:ilvl w:val="1"/>
          <w:numId w:val="32"/>
        </w:numPr>
        <w:spacing w:line="360" w:lineRule="auto"/>
        <w:contextualSpacing/>
        <w:jc w:val="both"/>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lastRenderedPageBreak/>
        <w:t>If a restriction is imposed, the purchaser must, within five (5) working</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days of such imposition, furnish the National Treasury, with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following information:</w:t>
      </w:r>
    </w:p>
    <w:p w14:paraId="27773115" w14:textId="77777777" w:rsidR="0030797D" w:rsidRPr="00035636" w:rsidRDefault="0030797D" w:rsidP="002360C0">
      <w:pPr>
        <w:numPr>
          <w:ilvl w:val="0"/>
          <w:numId w:val="39"/>
        </w:numPr>
        <w:spacing w:line="360" w:lineRule="auto"/>
        <w:ind w:hanging="11"/>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the name and address of the supplier and / or person restricted by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purchaser;</w:t>
      </w:r>
    </w:p>
    <w:p w14:paraId="22A2B997" w14:textId="77777777" w:rsidR="0030797D" w:rsidRPr="00035636" w:rsidRDefault="0030797D" w:rsidP="002360C0">
      <w:pPr>
        <w:numPr>
          <w:ilvl w:val="0"/>
          <w:numId w:val="39"/>
        </w:numPr>
        <w:spacing w:line="360" w:lineRule="auto"/>
        <w:ind w:hanging="11"/>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the date of commencement of the restriction</w:t>
      </w:r>
    </w:p>
    <w:p w14:paraId="57B689DB" w14:textId="77777777" w:rsidR="0030797D" w:rsidRPr="00035636" w:rsidRDefault="0030797D" w:rsidP="002360C0">
      <w:pPr>
        <w:numPr>
          <w:ilvl w:val="0"/>
          <w:numId w:val="39"/>
        </w:numPr>
        <w:spacing w:line="360" w:lineRule="auto"/>
        <w:ind w:hanging="11"/>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the period of restriction; and</w:t>
      </w:r>
    </w:p>
    <w:p w14:paraId="10D372A6" w14:textId="77777777" w:rsidR="0030797D" w:rsidRPr="00035636" w:rsidRDefault="0030797D" w:rsidP="002360C0">
      <w:pPr>
        <w:numPr>
          <w:ilvl w:val="0"/>
          <w:numId w:val="39"/>
        </w:numPr>
        <w:spacing w:line="360" w:lineRule="auto"/>
        <w:ind w:hanging="11"/>
        <w:contextualSpacing/>
        <w:jc w:val="both"/>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the reasons for the restriction.</w:t>
      </w:r>
    </w:p>
    <w:p w14:paraId="1AE206D9" w14:textId="77777777" w:rsidR="0030797D" w:rsidRPr="00035636" w:rsidRDefault="0030797D" w:rsidP="0030797D">
      <w:pPr>
        <w:spacing w:line="360" w:lineRule="auto"/>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These details will be loaded in the National Treasury’s central database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of suppliers or persons prohibited from doing business with the public</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sector.</w:t>
      </w:r>
    </w:p>
    <w:p w14:paraId="6C2D83AD"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If a court of law convicts a person of an offence as contemplated in</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sections 12 or 13 of the Prevention and Combating of Corrupt Activities</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Act, No. 12 of 2004, the court may also rule that such person’s name be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endorsed on the Register for Tender Defaulters. When a person’s name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has been endorsed on the Register, the person will be prohibited from</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doing business with the public sector for a period not less than five years</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and not more than 10 years. The National Treasury is empowered to</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determine the period of restriction and each case will be dealt with on its</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own merits. According to section 32 of the Act the Register must be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open to the public. The Register can be perused on the National Treasury</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website.</w:t>
      </w:r>
    </w:p>
    <w:p w14:paraId="292183AD" w14:textId="77777777" w:rsidR="0030797D" w:rsidRPr="00035636" w:rsidRDefault="0030797D" w:rsidP="0030797D">
      <w:pPr>
        <w:spacing w:line="360" w:lineRule="auto"/>
        <w:ind w:left="720"/>
        <w:contextualSpacing/>
        <w:jc w:val="both"/>
        <w:rPr>
          <w:rFonts w:ascii="Arial" w:eastAsia="Aptos" w:hAnsi="Arial" w:cs="Arial"/>
          <w:kern w:val="2"/>
          <w:sz w:val="22"/>
          <w:szCs w:val="22"/>
          <w:lang w:eastAsia="en-US"/>
          <w14:ligatures w14:val="standardContextual"/>
        </w:rPr>
      </w:pPr>
    </w:p>
    <w:p w14:paraId="05C55932" w14:textId="77777777" w:rsidR="0030797D" w:rsidRPr="00035636" w:rsidRDefault="0030797D" w:rsidP="002360C0">
      <w:pPr>
        <w:numPr>
          <w:ilvl w:val="0"/>
          <w:numId w:val="32"/>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kern w:val="2"/>
          <w:sz w:val="22"/>
          <w:szCs w:val="22"/>
          <w:lang w:eastAsia="en-US"/>
          <w14:ligatures w14:val="standardContextual"/>
        </w:rPr>
        <w:t>Anti-dumping and countervailing duties and rights</w:t>
      </w:r>
    </w:p>
    <w:p w14:paraId="7EFB825E"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When, after the date of bid, provisional payments are required, or antidumping</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or countervailing duties are imposed, or the amount of a</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provisional payment or anti-dumping or countervailing right is</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increased in respect of any dumped or subsidized import, the State is</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not liable for any amount so required or imposed, or for the amount of</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 xml:space="preserve">any such increase. When, after the said date, such a </w:t>
      </w:r>
      <w:r w:rsidRPr="00035636">
        <w:rPr>
          <w:rFonts w:ascii="Arial" w:eastAsia="Aptos" w:hAnsi="Arial" w:cs="Arial"/>
          <w:b/>
          <w:kern w:val="2"/>
          <w:sz w:val="22"/>
          <w:szCs w:val="22"/>
          <w:lang w:eastAsia="en-US"/>
          <w14:ligatures w14:val="standardContextual"/>
        </w:rPr>
        <w:t xml:space="preserve">provisional </w:t>
      </w:r>
      <w:r w:rsidRPr="00035636">
        <w:rPr>
          <w:rFonts w:ascii="Arial" w:eastAsia="Aptos" w:hAnsi="Arial" w:cs="Arial"/>
          <w:kern w:val="2"/>
          <w:sz w:val="22"/>
          <w:szCs w:val="22"/>
          <w:lang w:eastAsia="en-US"/>
          <w14:ligatures w14:val="standardContextual"/>
        </w:rPr>
        <w:t>payment is no longer required or any such anti-dumping or</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countervailing right is abolished, or where the amount of such</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provisional payment or any such right is reduced, any such favourable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difference shall on demand be paid forthwith by the contractor to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State or the State may deduct such amounts from moneys (if any)</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which may otherwise be due to the contractor in regard to supplies or</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services which he delivered or rendered, or is to deliver or render in</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terms of the contract or any other contract or any other amount which</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may be due to him</w:t>
      </w:r>
    </w:p>
    <w:p w14:paraId="11C53AA0" w14:textId="77777777" w:rsidR="0030797D" w:rsidRPr="00035636" w:rsidRDefault="0030797D" w:rsidP="0030797D">
      <w:pPr>
        <w:spacing w:line="360" w:lineRule="auto"/>
        <w:ind w:left="720"/>
        <w:contextualSpacing/>
        <w:jc w:val="both"/>
        <w:rPr>
          <w:rFonts w:ascii="Arial" w:eastAsia="Aptos" w:hAnsi="Arial" w:cs="Arial"/>
          <w:kern w:val="2"/>
          <w:sz w:val="22"/>
          <w:szCs w:val="22"/>
          <w:lang w:eastAsia="en-US"/>
          <w14:ligatures w14:val="standardContextual"/>
        </w:rPr>
      </w:pPr>
    </w:p>
    <w:p w14:paraId="5666C3F2" w14:textId="77777777" w:rsidR="0030797D" w:rsidRPr="00035636" w:rsidRDefault="0030797D" w:rsidP="002360C0">
      <w:pPr>
        <w:numPr>
          <w:ilvl w:val="0"/>
          <w:numId w:val="32"/>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kern w:val="2"/>
          <w:sz w:val="22"/>
          <w:szCs w:val="22"/>
          <w:lang w:eastAsia="en-US"/>
          <w14:ligatures w14:val="standardContextual"/>
        </w:rPr>
        <w:t>Force Majeure</w:t>
      </w:r>
    </w:p>
    <w:p w14:paraId="3F78011E"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Notwithstanding the provisions of GCC Clauses 22 and 23,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supplier shall not be liable for forfeiture of its performance security,</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 xml:space="preserve">damages, or termination for default if </w:t>
      </w:r>
      <w:r w:rsidRPr="00035636">
        <w:rPr>
          <w:rFonts w:ascii="Arial" w:eastAsia="Aptos" w:hAnsi="Arial" w:cs="Arial"/>
          <w:kern w:val="2"/>
          <w:sz w:val="22"/>
          <w:szCs w:val="22"/>
          <w:lang w:eastAsia="en-US"/>
          <w14:ligatures w14:val="standardContextual"/>
        </w:rPr>
        <w:lastRenderedPageBreak/>
        <w:t>and to the extent that his delay in</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performance or other failure to perform his obligations under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contract is the result of an event of force majeure.</w:t>
      </w:r>
    </w:p>
    <w:p w14:paraId="79CFAC71"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If a force majeure situation arises, the supplier shall promptly notify</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the purchaser in writing of such condition and the cause thereof.</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Unless otherwise directed by the purchaser in writing, the supplier</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shall continue to perform its obligations under the contract as far as is</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reasonably practical, and shall seek all reasonable alternative means for</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performance not prevented by the force majeure event.</w:t>
      </w:r>
    </w:p>
    <w:p w14:paraId="2F17755F" w14:textId="77777777" w:rsidR="0030797D" w:rsidRPr="00035636" w:rsidRDefault="0030797D" w:rsidP="0030797D">
      <w:pPr>
        <w:spacing w:line="360" w:lineRule="auto"/>
        <w:ind w:left="720"/>
        <w:contextualSpacing/>
        <w:jc w:val="both"/>
        <w:rPr>
          <w:rFonts w:ascii="Arial" w:eastAsia="Aptos" w:hAnsi="Arial" w:cs="Arial"/>
          <w:kern w:val="2"/>
          <w:sz w:val="22"/>
          <w:szCs w:val="22"/>
          <w:lang w:eastAsia="en-US"/>
          <w14:ligatures w14:val="standardContextual"/>
        </w:rPr>
      </w:pPr>
    </w:p>
    <w:p w14:paraId="31FE7CFA" w14:textId="77777777" w:rsidR="0030797D" w:rsidRPr="00035636" w:rsidRDefault="0030797D" w:rsidP="002360C0">
      <w:pPr>
        <w:numPr>
          <w:ilvl w:val="0"/>
          <w:numId w:val="32"/>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kern w:val="2"/>
          <w:sz w:val="22"/>
          <w:szCs w:val="22"/>
          <w:lang w:eastAsia="en-US"/>
          <w14:ligatures w14:val="standardContextual"/>
        </w:rPr>
        <w:t>Termination for insolvency</w:t>
      </w:r>
    </w:p>
    <w:p w14:paraId="0B0D56E5"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The purchaser may at any time terminate the contract by giving written</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notice to the supplier if the supplier becomes bankrupt or otherwise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insolvent. In this event, termination will be without compensation to</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the supplier, provided that such termination will not prejudice or affect</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any right of action or remedy which has accrued or will accrue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thereafter to the purchaser.</w:t>
      </w:r>
    </w:p>
    <w:p w14:paraId="19CB3B07" w14:textId="77777777" w:rsidR="0030797D" w:rsidRPr="00035636" w:rsidRDefault="0030797D" w:rsidP="0030797D">
      <w:pPr>
        <w:spacing w:line="360" w:lineRule="auto"/>
        <w:ind w:left="720"/>
        <w:contextualSpacing/>
        <w:jc w:val="both"/>
        <w:rPr>
          <w:rFonts w:ascii="Arial" w:eastAsia="Aptos" w:hAnsi="Arial" w:cs="Arial"/>
          <w:kern w:val="2"/>
          <w:sz w:val="22"/>
          <w:szCs w:val="22"/>
          <w:lang w:eastAsia="en-US"/>
          <w14:ligatures w14:val="standardContextual"/>
        </w:rPr>
      </w:pPr>
    </w:p>
    <w:p w14:paraId="24A438FC" w14:textId="77777777" w:rsidR="0030797D" w:rsidRPr="00035636" w:rsidRDefault="0030797D" w:rsidP="002360C0">
      <w:pPr>
        <w:numPr>
          <w:ilvl w:val="0"/>
          <w:numId w:val="32"/>
        </w:numPr>
        <w:spacing w:line="360" w:lineRule="auto"/>
        <w:ind w:left="709" w:hanging="709"/>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b/>
          <w:kern w:val="2"/>
          <w:sz w:val="22"/>
          <w:szCs w:val="22"/>
          <w:lang w:eastAsia="en-US"/>
          <w14:ligatures w14:val="standardContextual"/>
        </w:rPr>
        <w:t>Settlement of Disputes</w:t>
      </w:r>
    </w:p>
    <w:p w14:paraId="4B2AF34A"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If any dispute or difference of any kind whatsoever arises between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purchaser and the supplier in connection with or arising out of the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contract, the parties shall make every effort to resolve amicably such</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dispute or difference by mutual consultation.</w:t>
      </w:r>
    </w:p>
    <w:p w14:paraId="49C42C42"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If, after thirty (30) days, the parties have failed to resolve their dispute</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or difference by such mutual consultation, then either the purchaser or</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the supplier may give notice to the other party of his intention to</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commence with mediation. No mediation in respect of this matter may</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be commenced unless such notice is given to the other party.</w:t>
      </w:r>
    </w:p>
    <w:p w14:paraId="05E2B9AB"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Should it not be possible to settle a dispute by means of mediation, it</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may be settled in a South African court of law.</w:t>
      </w:r>
    </w:p>
    <w:p w14:paraId="65F998DB" w14:textId="77777777" w:rsidR="0030797D" w:rsidRPr="00035636" w:rsidRDefault="0030797D" w:rsidP="002360C0">
      <w:pPr>
        <w:numPr>
          <w:ilvl w:val="1"/>
          <w:numId w:val="32"/>
        </w:numPr>
        <w:spacing w:line="360" w:lineRule="auto"/>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Mediation proceedings shall be conducted in accordance with the rules</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of procedure specified in the SCC.</w:t>
      </w:r>
    </w:p>
    <w:p w14:paraId="3369EB31" w14:textId="77777777" w:rsidR="0030797D" w:rsidRPr="00035636" w:rsidRDefault="0030797D" w:rsidP="002360C0">
      <w:pPr>
        <w:numPr>
          <w:ilvl w:val="1"/>
          <w:numId w:val="32"/>
        </w:numPr>
        <w:spacing w:line="360" w:lineRule="auto"/>
        <w:contextualSpacing/>
        <w:jc w:val="both"/>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Notwithstanding any reference to mediation and/or court proceedings</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herein,</w:t>
      </w:r>
    </w:p>
    <w:p w14:paraId="01708448" w14:textId="77777777" w:rsidR="0030797D" w:rsidRPr="00035636" w:rsidRDefault="0030797D" w:rsidP="002360C0">
      <w:pPr>
        <w:numPr>
          <w:ilvl w:val="0"/>
          <w:numId w:val="40"/>
        </w:numPr>
        <w:spacing w:line="360" w:lineRule="auto"/>
        <w:ind w:hanging="11"/>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the parties shall continue to perform their respective obligations</w:t>
      </w:r>
      <w:r w:rsidRPr="00035636">
        <w:rPr>
          <w:rFonts w:ascii="Arial" w:eastAsia="Aptos" w:hAnsi="Arial" w:cs="Arial"/>
          <w:b/>
          <w:kern w:val="2"/>
          <w:sz w:val="22"/>
          <w:szCs w:val="22"/>
          <w:lang w:eastAsia="en-US"/>
          <w14:ligatures w14:val="standardContextual"/>
        </w:rPr>
        <w:t xml:space="preserve"> </w:t>
      </w:r>
      <w:r w:rsidRPr="00035636">
        <w:rPr>
          <w:rFonts w:ascii="Arial" w:eastAsia="Aptos" w:hAnsi="Arial" w:cs="Arial"/>
          <w:kern w:val="2"/>
          <w:sz w:val="22"/>
          <w:szCs w:val="22"/>
          <w:lang w:eastAsia="en-US"/>
          <w14:ligatures w14:val="standardContextual"/>
        </w:rPr>
        <w:t>under the contract unless they otherwise agree; and</w:t>
      </w:r>
    </w:p>
    <w:p w14:paraId="548F6A96" w14:textId="77777777" w:rsidR="0030797D" w:rsidRPr="00035636" w:rsidRDefault="0030797D" w:rsidP="002360C0">
      <w:pPr>
        <w:numPr>
          <w:ilvl w:val="0"/>
          <w:numId w:val="40"/>
        </w:numPr>
        <w:spacing w:line="360" w:lineRule="auto"/>
        <w:ind w:hanging="11"/>
        <w:contextualSpacing/>
        <w:jc w:val="both"/>
        <w:rPr>
          <w:rFonts w:ascii="Arial" w:eastAsia="Aptos" w:hAnsi="Arial" w:cs="Arial"/>
          <w:b/>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the purchaser shall pay the supplier any monies due the supplier.</w:t>
      </w:r>
    </w:p>
    <w:p w14:paraId="1CF8F1AF" w14:textId="77777777" w:rsidR="0030797D" w:rsidRPr="00035636" w:rsidRDefault="0030797D" w:rsidP="0030797D">
      <w:pPr>
        <w:spacing w:line="360" w:lineRule="auto"/>
        <w:ind w:left="720"/>
        <w:contextualSpacing/>
        <w:jc w:val="both"/>
        <w:rPr>
          <w:rFonts w:ascii="Arial" w:eastAsia="Aptos" w:hAnsi="Arial" w:cs="Arial"/>
          <w:b/>
          <w:kern w:val="2"/>
          <w:sz w:val="22"/>
          <w:szCs w:val="22"/>
          <w:lang w:eastAsia="en-US"/>
          <w14:ligatures w14:val="standardContextual"/>
        </w:rPr>
      </w:pPr>
    </w:p>
    <w:p w14:paraId="155C88D0" w14:textId="77777777" w:rsidR="0030797D" w:rsidRPr="00035636" w:rsidRDefault="0030797D" w:rsidP="002360C0">
      <w:pPr>
        <w:numPr>
          <w:ilvl w:val="0"/>
          <w:numId w:val="32"/>
        </w:numPr>
        <w:spacing w:line="360" w:lineRule="auto"/>
        <w:ind w:left="709" w:hanging="709"/>
        <w:contextualSpacing/>
        <w:jc w:val="both"/>
        <w:rPr>
          <w:rFonts w:ascii="Arial" w:eastAsia="Aptos" w:hAnsi="Arial" w:cs="Arial"/>
          <w:b/>
          <w:bCs/>
          <w:kern w:val="2"/>
          <w:sz w:val="22"/>
          <w:szCs w:val="22"/>
          <w:lang w:eastAsia="en-US"/>
          <w14:ligatures w14:val="standardContextual"/>
        </w:rPr>
      </w:pPr>
      <w:r w:rsidRPr="00035636">
        <w:rPr>
          <w:rFonts w:ascii="Arial" w:eastAsia="Aptos" w:hAnsi="Arial" w:cs="Arial"/>
          <w:b/>
          <w:bCs/>
          <w:kern w:val="2"/>
          <w:sz w:val="22"/>
          <w:szCs w:val="22"/>
          <w:lang w:eastAsia="en-US"/>
          <w14:ligatures w14:val="standardContextual"/>
        </w:rPr>
        <w:t>Limitation of liability</w:t>
      </w:r>
    </w:p>
    <w:p w14:paraId="19F95CEC" w14:textId="77777777" w:rsidR="0030797D" w:rsidRPr="00035636" w:rsidRDefault="0030797D" w:rsidP="002360C0">
      <w:pPr>
        <w:numPr>
          <w:ilvl w:val="1"/>
          <w:numId w:val="32"/>
        </w:numPr>
        <w:spacing w:line="360" w:lineRule="auto"/>
        <w:contextualSpacing/>
        <w:jc w:val="both"/>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Except in cases of criminal negligence or willful misconduct, and in the case of infringement pursuant to Clause 6;</w:t>
      </w:r>
    </w:p>
    <w:p w14:paraId="0E6E768B" w14:textId="77777777" w:rsidR="0030797D" w:rsidRPr="00035636" w:rsidRDefault="0030797D" w:rsidP="002360C0">
      <w:pPr>
        <w:numPr>
          <w:ilvl w:val="0"/>
          <w:numId w:val="41"/>
        </w:numPr>
        <w:spacing w:line="360" w:lineRule="auto"/>
        <w:ind w:hanging="11"/>
        <w:contextualSpacing/>
        <w:jc w:val="both"/>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lastRenderedPageBreak/>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3EC67DCD" w14:textId="77777777" w:rsidR="0030797D" w:rsidRPr="00035636" w:rsidRDefault="0030797D" w:rsidP="002360C0">
      <w:pPr>
        <w:numPr>
          <w:ilvl w:val="0"/>
          <w:numId w:val="41"/>
        </w:numPr>
        <w:spacing w:line="360" w:lineRule="auto"/>
        <w:ind w:hanging="11"/>
        <w:contextualSpacing/>
        <w:jc w:val="both"/>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the aggregate liability of the supplier to the purchaser, whether under the contract, in tort or otherwise, shall not exceed the total contract price, provided that this limitation shall not apply to the cost of repairing or replacing defective equipment.</w:t>
      </w:r>
    </w:p>
    <w:p w14:paraId="5FD4EA00" w14:textId="77777777" w:rsidR="0030797D" w:rsidRPr="00035636" w:rsidRDefault="0030797D" w:rsidP="0030797D">
      <w:pPr>
        <w:spacing w:line="360" w:lineRule="auto"/>
        <w:ind w:left="720"/>
        <w:contextualSpacing/>
        <w:jc w:val="both"/>
        <w:rPr>
          <w:rFonts w:ascii="Arial" w:eastAsia="Aptos" w:hAnsi="Arial" w:cs="Arial"/>
          <w:kern w:val="2"/>
          <w:sz w:val="22"/>
          <w:szCs w:val="22"/>
          <w:lang w:eastAsia="en-US"/>
          <w14:ligatures w14:val="standardContextual"/>
        </w:rPr>
      </w:pPr>
    </w:p>
    <w:p w14:paraId="0621FB9D" w14:textId="77777777" w:rsidR="0030797D" w:rsidRPr="00035636" w:rsidRDefault="0030797D" w:rsidP="002360C0">
      <w:pPr>
        <w:numPr>
          <w:ilvl w:val="0"/>
          <w:numId w:val="32"/>
        </w:numPr>
        <w:spacing w:line="360" w:lineRule="auto"/>
        <w:ind w:left="709" w:hanging="709"/>
        <w:contextualSpacing/>
        <w:jc w:val="both"/>
        <w:rPr>
          <w:rFonts w:ascii="Arial" w:eastAsia="Aptos" w:hAnsi="Arial" w:cs="Arial"/>
          <w:b/>
          <w:bCs/>
          <w:kern w:val="2"/>
          <w:sz w:val="22"/>
          <w:szCs w:val="22"/>
          <w:lang w:eastAsia="en-US"/>
          <w14:ligatures w14:val="standardContextual"/>
        </w:rPr>
      </w:pPr>
      <w:r w:rsidRPr="00035636">
        <w:rPr>
          <w:rFonts w:ascii="Arial" w:eastAsia="Aptos" w:hAnsi="Arial" w:cs="Arial"/>
          <w:b/>
          <w:bCs/>
          <w:kern w:val="2"/>
          <w:sz w:val="22"/>
          <w:szCs w:val="22"/>
          <w:lang w:eastAsia="en-US"/>
          <w14:ligatures w14:val="standardContextual"/>
        </w:rPr>
        <w:t>Governing language</w:t>
      </w:r>
    </w:p>
    <w:p w14:paraId="60BE61F1" w14:textId="77777777" w:rsidR="0030797D" w:rsidRPr="00035636" w:rsidRDefault="0030797D" w:rsidP="002360C0">
      <w:pPr>
        <w:numPr>
          <w:ilvl w:val="1"/>
          <w:numId w:val="32"/>
        </w:numPr>
        <w:spacing w:line="360" w:lineRule="auto"/>
        <w:contextualSpacing/>
        <w:jc w:val="both"/>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The contract shall be written in English. All correspondence and other documents pertaining to the contract that is exchanged by the parties shall also be written in English.</w:t>
      </w:r>
    </w:p>
    <w:p w14:paraId="02C04554" w14:textId="77777777" w:rsidR="0030797D" w:rsidRPr="00035636" w:rsidRDefault="0030797D" w:rsidP="0030797D">
      <w:pPr>
        <w:spacing w:line="360" w:lineRule="auto"/>
        <w:ind w:left="720"/>
        <w:contextualSpacing/>
        <w:jc w:val="both"/>
        <w:rPr>
          <w:rFonts w:ascii="Arial" w:eastAsia="Aptos" w:hAnsi="Arial" w:cs="Arial"/>
          <w:kern w:val="2"/>
          <w:sz w:val="22"/>
          <w:szCs w:val="22"/>
          <w:lang w:eastAsia="en-US"/>
          <w14:ligatures w14:val="standardContextual"/>
        </w:rPr>
      </w:pPr>
    </w:p>
    <w:p w14:paraId="253054C6" w14:textId="77777777" w:rsidR="0030797D" w:rsidRPr="00035636" w:rsidRDefault="0030797D" w:rsidP="002360C0">
      <w:pPr>
        <w:numPr>
          <w:ilvl w:val="0"/>
          <w:numId w:val="32"/>
        </w:numPr>
        <w:spacing w:line="360" w:lineRule="auto"/>
        <w:ind w:left="709" w:hanging="709"/>
        <w:contextualSpacing/>
        <w:jc w:val="both"/>
        <w:rPr>
          <w:rFonts w:ascii="Arial" w:eastAsia="Aptos" w:hAnsi="Arial" w:cs="Arial"/>
          <w:b/>
          <w:bCs/>
          <w:kern w:val="2"/>
          <w:sz w:val="22"/>
          <w:szCs w:val="22"/>
          <w:lang w:eastAsia="en-US"/>
          <w14:ligatures w14:val="standardContextual"/>
        </w:rPr>
      </w:pPr>
      <w:r w:rsidRPr="00035636">
        <w:rPr>
          <w:rFonts w:ascii="Arial" w:eastAsia="Aptos" w:hAnsi="Arial" w:cs="Arial"/>
          <w:b/>
          <w:bCs/>
          <w:kern w:val="2"/>
          <w:sz w:val="22"/>
          <w:szCs w:val="22"/>
          <w:lang w:eastAsia="en-US"/>
          <w14:ligatures w14:val="standardContextual"/>
        </w:rPr>
        <w:t>Applicable law</w:t>
      </w:r>
    </w:p>
    <w:p w14:paraId="4A30FEAE" w14:textId="77777777" w:rsidR="0030797D" w:rsidRPr="00035636" w:rsidRDefault="0030797D" w:rsidP="002360C0">
      <w:pPr>
        <w:numPr>
          <w:ilvl w:val="1"/>
          <w:numId w:val="32"/>
        </w:numPr>
        <w:spacing w:line="360" w:lineRule="auto"/>
        <w:contextualSpacing/>
        <w:jc w:val="both"/>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The contract shall be interpreted in accordance with South African laws, unless otherwise specified in SCC.</w:t>
      </w:r>
    </w:p>
    <w:p w14:paraId="54A74661" w14:textId="77777777" w:rsidR="0030797D" w:rsidRPr="00035636" w:rsidRDefault="0030797D" w:rsidP="0030797D">
      <w:pPr>
        <w:spacing w:line="360" w:lineRule="auto"/>
        <w:ind w:left="720"/>
        <w:contextualSpacing/>
        <w:jc w:val="both"/>
        <w:rPr>
          <w:rFonts w:ascii="Arial" w:eastAsia="Aptos" w:hAnsi="Arial" w:cs="Arial"/>
          <w:kern w:val="2"/>
          <w:sz w:val="22"/>
          <w:szCs w:val="22"/>
          <w:lang w:eastAsia="en-US"/>
          <w14:ligatures w14:val="standardContextual"/>
        </w:rPr>
      </w:pPr>
    </w:p>
    <w:p w14:paraId="3043EA08" w14:textId="77777777" w:rsidR="0030797D" w:rsidRPr="00035636" w:rsidRDefault="0030797D" w:rsidP="002360C0">
      <w:pPr>
        <w:numPr>
          <w:ilvl w:val="0"/>
          <w:numId w:val="32"/>
        </w:numPr>
        <w:spacing w:line="360" w:lineRule="auto"/>
        <w:ind w:left="709" w:hanging="709"/>
        <w:contextualSpacing/>
        <w:jc w:val="both"/>
        <w:rPr>
          <w:rFonts w:ascii="Arial" w:eastAsia="Aptos" w:hAnsi="Arial" w:cs="Arial"/>
          <w:b/>
          <w:bCs/>
          <w:kern w:val="2"/>
          <w:sz w:val="22"/>
          <w:szCs w:val="22"/>
          <w:lang w:eastAsia="en-US"/>
          <w14:ligatures w14:val="standardContextual"/>
        </w:rPr>
      </w:pPr>
      <w:r w:rsidRPr="00035636">
        <w:rPr>
          <w:rFonts w:ascii="Arial" w:eastAsia="Aptos" w:hAnsi="Arial" w:cs="Arial"/>
          <w:b/>
          <w:bCs/>
          <w:kern w:val="2"/>
          <w:sz w:val="22"/>
          <w:szCs w:val="22"/>
          <w:lang w:eastAsia="en-US"/>
          <w14:ligatures w14:val="standardContextual"/>
        </w:rPr>
        <w:t xml:space="preserve">Notices </w:t>
      </w:r>
    </w:p>
    <w:p w14:paraId="3875F2DF" w14:textId="77777777" w:rsidR="0030797D" w:rsidRPr="00035636" w:rsidRDefault="0030797D" w:rsidP="002360C0">
      <w:pPr>
        <w:numPr>
          <w:ilvl w:val="1"/>
          <w:numId w:val="32"/>
        </w:numPr>
        <w:spacing w:line="360" w:lineRule="auto"/>
        <w:contextualSpacing/>
        <w:jc w:val="both"/>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1FF3372C" w14:textId="77777777" w:rsidR="0030797D" w:rsidRPr="00035636" w:rsidRDefault="0030797D" w:rsidP="002360C0">
      <w:pPr>
        <w:numPr>
          <w:ilvl w:val="1"/>
          <w:numId w:val="32"/>
        </w:numPr>
        <w:spacing w:line="360" w:lineRule="auto"/>
        <w:contextualSpacing/>
        <w:jc w:val="both"/>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The time mentioned in the contract documents for performing any act after such aforesaid notice has been given, shall be reckoned from the date of posting of such notice.</w:t>
      </w:r>
    </w:p>
    <w:p w14:paraId="50984483" w14:textId="77777777" w:rsidR="0030797D" w:rsidRPr="00035636" w:rsidRDefault="0030797D" w:rsidP="0030797D">
      <w:pPr>
        <w:spacing w:line="360" w:lineRule="auto"/>
        <w:ind w:left="720"/>
        <w:contextualSpacing/>
        <w:jc w:val="both"/>
        <w:rPr>
          <w:rFonts w:ascii="Arial" w:eastAsia="Aptos" w:hAnsi="Arial" w:cs="Arial"/>
          <w:kern w:val="2"/>
          <w:sz w:val="22"/>
          <w:szCs w:val="22"/>
          <w:lang w:eastAsia="en-US"/>
          <w14:ligatures w14:val="standardContextual"/>
        </w:rPr>
      </w:pPr>
    </w:p>
    <w:p w14:paraId="7C8931E6" w14:textId="77777777" w:rsidR="0030797D" w:rsidRPr="00035636" w:rsidRDefault="0030797D" w:rsidP="002360C0">
      <w:pPr>
        <w:numPr>
          <w:ilvl w:val="0"/>
          <w:numId w:val="32"/>
        </w:numPr>
        <w:spacing w:line="360" w:lineRule="auto"/>
        <w:ind w:left="709" w:hanging="709"/>
        <w:contextualSpacing/>
        <w:jc w:val="both"/>
        <w:rPr>
          <w:rFonts w:ascii="Arial" w:eastAsia="Aptos" w:hAnsi="Arial" w:cs="Arial"/>
          <w:b/>
          <w:bCs/>
          <w:kern w:val="2"/>
          <w:sz w:val="22"/>
          <w:szCs w:val="22"/>
          <w:lang w:eastAsia="en-US"/>
          <w14:ligatures w14:val="standardContextual"/>
        </w:rPr>
      </w:pPr>
      <w:r w:rsidRPr="00035636">
        <w:rPr>
          <w:rFonts w:ascii="Arial" w:eastAsia="Aptos" w:hAnsi="Arial" w:cs="Arial"/>
          <w:b/>
          <w:bCs/>
          <w:kern w:val="2"/>
          <w:sz w:val="22"/>
          <w:szCs w:val="22"/>
          <w:lang w:eastAsia="en-US"/>
          <w14:ligatures w14:val="standardContextual"/>
        </w:rPr>
        <w:t>Taxes and duties</w:t>
      </w:r>
    </w:p>
    <w:p w14:paraId="364C3C5E" w14:textId="77777777" w:rsidR="0030797D" w:rsidRPr="00035636" w:rsidRDefault="0030797D" w:rsidP="002360C0">
      <w:pPr>
        <w:numPr>
          <w:ilvl w:val="1"/>
          <w:numId w:val="32"/>
        </w:numPr>
        <w:spacing w:line="360" w:lineRule="auto"/>
        <w:contextualSpacing/>
        <w:jc w:val="both"/>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A foreign supplier shall be entirely responsible for all taxes, stamp duties, license fees, and other such levies imposed outside the purchaser’s country.</w:t>
      </w:r>
    </w:p>
    <w:p w14:paraId="25B4A6B6" w14:textId="77777777" w:rsidR="0030797D" w:rsidRPr="00035636" w:rsidRDefault="0030797D" w:rsidP="002360C0">
      <w:pPr>
        <w:numPr>
          <w:ilvl w:val="1"/>
          <w:numId w:val="32"/>
        </w:numPr>
        <w:spacing w:line="360" w:lineRule="auto"/>
        <w:contextualSpacing/>
        <w:jc w:val="both"/>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A local supplier shall be entirely responsible for all taxes, duties, license fees, etc., incurred until delivery of the contracted goods to the purchaser.</w:t>
      </w:r>
    </w:p>
    <w:p w14:paraId="1E6C4F50" w14:textId="77777777" w:rsidR="0030797D" w:rsidRPr="00035636" w:rsidRDefault="0030797D" w:rsidP="002360C0">
      <w:pPr>
        <w:numPr>
          <w:ilvl w:val="1"/>
          <w:numId w:val="32"/>
        </w:numPr>
        <w:spacing w:line="360" w:lineRule="auto"/>
        <w:contextualSpacing/>
        <w:jc w:val="both"/>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3C2B7692" w14:textId="77777777" w:rsidR="0030797D" w:rsidRPr="00035636" w:rsidRDefault="0030797D" w:rsidP="0030797D">
      <w:pPr>
        <w:spacing w:line="360" w:lineRule="auto"/>
        <w:ind w:left="720"/>
        <w:contextualSpacing/>
        <w:jc w:val="both"/>
        <w:rPr>
          <w:rFonts w:ascii="Arial" w:eastAsia="Aptos" w:hAnsi="Arial" w:cs="Arial"/>
          <w:kern w:val="2"/>
          <w:sz w:val="22"/>
          <w:szCs w:val="22"/>
          <w:lang w:eastAsia="en-US"/>
          <w14:ligatures w14:val="standardContextual"/>
        </w:rPr>
      </w:pPr>
    </w:p>
    <w:p w14:paraId="6A7095F4" w14:textId="77777777" w:rsidR="0030797D" w:rsidRPr="00035636" w:rsidRDefault="0030797D" w:rsidP="002360C0">
      <w:pPr>
        <w:numPr>
          <w:ilvl w:val="0"/>
          <w:numId w:val="32"/>
        </w:numPr>
        <w:spacing w:line="360" w:lineRule="auto"/>
        <w:ind w:left="709" w:hanging="709"/>
        <w:contextualSpacing/>
        <w:jc w:val="both"/>
        <w:rPr>
          <w:rFonts w:ascii="Arial" w:eastAsia="Aptos" w:hAnsi="Arial" w:cs="Arial"/>
          <w:b/>
          <w:bCs/>
          <w:kern w:val="2"/>
          <w:sz w:val="22"/>
          <w:szCs w:val="22"/>
          <w:lang w:eastAsia="en-US"/>
          <w14:ligatures w14:val="standardContextual"/>
        </w:rPr>
      </w:pPr>
      <w:r w:rsidRPr="00035636">
        <w:rPr>
          <w:rFonts w:ascii="Arial" w:eastAsia="Aptos" w:hAnsi="Arial" w:cs="Arial"/>
          <w:b/>
          <w:bCs/>
          <w:kern w:val="2"/>
          <w:sz w:val="22"/>
          <w:szCs w:val="22"/>
          <w:lang w:eastAsia="en-US"/>
          <w14:ligatures w14:val="standardContextual"/>
        </w:rPr>
        <w:t>National Industrial Participation (NIP) Programme</w:t>
      </w:r>
    </w:p>
    <w:p w14:paraId="7C35A673" w14:textId="77777777" w:rsidR="0030797D" w:rsidRPr="00035636" w:rsidRDefault="0030797D" w:rsidP="002360C0">
      <w:pPr>
        <w:numPr>
          <w:ilvl w:val="1"/>
          <w:numId w:val="32"/>
        </w:numPr>
        <w:spacing w:line="360" w:lineRule="auto"/>
        <w:contextualSpacing/>
        <w:jc w:val="both"/>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The NIP Programme administered by the Department of Trade and Industry shall be applicable to all contracts that are subject to the NIP obligation.</w:t>
      </w:r>
    </w:p>
    <w:p w14:paraId="313F90CD" w14:textId="77777777" w:rsidR="0030797D" w:rsidRPr="00035636" w:rsidRDefault="0030797D" w:rsidP="0030797D">
      <w:pPr>
        <w:spacing w:line="360" w:lineRule="auto"/>
        <w:ind w:left="720"/>
        <w:contextualSpacing/>
        <w:jc w:val="both"/>
        <w:rPr>
          <w:rFonts w:ascii="Arial" w:eastAsia="Aptos" w:hAnsi="Arial" w:cs="Arial"/>
          <w:kern w:val="2"/>
          <w:sz w:val="22"/>
          <w:szCs w:val="22"/>
          <w:lang w:eastAsia="en-US"/>
          <w14:ligatures w14:val="standardContextual"/>
        </w:rPr>
      </w:pPr>
    </w:p>
    <w:p w14:paraId="6EA2C83C" w14:textId="77777777" w:rsidR="0030797D" w:rsidRPr="00035636" w:rsidRDefault="0030797D" w:rsidP="002360C0">
      <w:pPr>
        <w:numPr>
          <w:ilvl w:val="0"/>
          <w:numId w:val="32"/>
        </w:numPr>
        <w:spacing w:line="360" w:lineRule="auto"/>
        <w:ind w:left="709" w:hanging="709"/>
        <w:contextualSpacing/>
        <w:jc w:val="both"/>
        <w:rPr>
          <w:rFonts w:ascii="Arial" w:eastAsia="Aptos" w:hAnsi="Arial" w:cs="Arial"/>
          <w:b/>
          <w:bCs/>
          <w:kern w:val="2"/>
          <w:sz w:val="22"/>
          <w:szCs w:val="22"/>
          <w:lang w:eastAsia="en-US"/>
          <w14:ligatures w14:val="standardContextual"/>
        </w:rPr>
      </w:pPr>
      <w:r w:rsidRPr="00035636">
        <w:rPr>
          <w:rFonts w:ascii="Arial" w:eastAsia="Aptos" w:hAnsi="Arial" w:cs="Arial"/>
          <w:b/>
          <w:bCs/>
          <w:kern w:val="2"/>
          <w:sz w:val="22"/>
          <w:szCs w:val="22"/>
          <w:lang w:eastAsia="en-US"/>
          <w14:ligatures w14:val="standardContextual"/>
        </w:rPr>
        <w:t>Prohibition of Restrictive practices</w:t>
      </w:r>
    </w:p>
    <w:p w14:paraId="75E895BD" w14:textId="77777777" w:rsidR="0030797D" w:rsidRPr="00035636" w:rsidRDefault="0030797D" w:rsidP="002360C0">
      <w:pPr>
        <w:numPr>
          <w:ilvl w:val="1"/>
          <w:numId w:val="32"/>
        </w:numPr>
        <w:spacing w:line="360" w:lineRule="auto"/>
        <w:contextualSpacing/>
        <w:jc w:val="both"/>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76C55BE2" w14:textId="77777777" w:rsidR="0030797D" w:rsidRPr="00035636" w:rsidRDefault="0030797D" w:rsidP="002360C0">
      <w:pPr>
        <w:numPr>
          <w:ilvl w:val="1"/>
          <w:numId w:val="32"/>
        </w:numPr>
        <w:spacing w:line="360" w:lineRule="auto"/>
        <w:contextualSpacing/>
        <w:jc w:val="both"/>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0C62E06B" w14:textId="77777777" w:rsidR="0030797D" w:rsidRPr="00035636" w:rsidRDefault="0030797D" w:rsidP="002360C0">
      <w:pPr>
        <w:numPr>
          <w:ilvl w:val="1"/>
          <w:numId w:val="32"/>
        </w:numPr>
        <w:spacing w:line="360" w:lineRule="auto"/>
        <w:contextualSpacing/>
        <w:jc w:val="both"/>
        <w:rPr>
          <w:rFonts w:ascii="Arial" w:eastAsia="Aptos" w:hAnsi="Arial" w:cs="Arial"/>
          <w:kern w:val="2"/>
          <w:sz w:val="22"/>
          <w:szCs w:val="22"/>
          <w:lang w:eastAsia="en-US"/>
          <w14:ligatures w14:val="standardContextual"/>
        </w:rPr>
      </w:pPr>
      <w:r w:rsidRPr="00035636">
        <w:rPr>
          <w:rFonts w:ascii="Arial" w:eastAsia="Aptos" w:hAnsi="Arial" w:cs="Arial"/>
          <w:kern w:val="2"/>
          <w:sz w:val="22"/>
          <w:szCs w:val="22"/>
          <w:lang w:eastAsia="en-US"/>
          <w14:ligatures w14:val="standardContextual"/>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38DA7E8D" w14:textId="77777777" w:rsidR="00BC77B3" w:rsidRPr="00035636" w:rsidRDefault="00BC77B3" w:rsidP="00BC77B3">
      <w:pPr>
        <w:rPr>
          <w:rFonts w:ascii="Arial" w:hAnsi="Arial" w:cs="Arial"/>
          <w:sz w:val="22"/>
          <w:szCs w:val="22"/>
        </w:rPr>
      </w:pPr>
    </w:p>
    <w:p w14:paraId="3135C3C3" w14:textId="77777777" w:rsidR="00BC77B3" w:rsidRPr="00035636" w:rsidRDefault="00BC77B3" w:rsidP="00BC77B3">
      <w:pPr>
        <w:rPr>
          <w:rFonts w:ascii="Arial" w:hAnsi="Arial" w:cs="Arial"/>
          <w:sz w:val="22"/>
          <w:szCs w:val="22"/>
        </w:rPr>
      </w:pPr>
      <w:r w:rsidRPr="00035636">
        <w:rPr>
          <w:rFonts w:ascii="Arial" w:hAnsi="Arial" w:cs="Arial"/>
          <w:noProof/>
          <w:sz w:val="22"/>
          <w:szCs w:val="22"/>
        </w:rPr>
        <mc:AlternateContent>
          <mc:Choice Requires="wps">
            <w:drawing>
              <wp:anchor distT="0" distB="0" distL="114300" distR="114300" simplePos="0" relativeHeight="251658241" behindDoc="0" locked="0" layoutInCell="1" allowOverlap="1" wp14:anchorId="3FC4C52E" wp14:editId="7ACD4967">
                <wp:simplePos x="0" y="0"/>
                <wp:positionH relativeFrom="column">
                  <wp:posOffset>0</wp:posOffset>
                </wp:positionH>
                <wp:positionV relativeFrom="paragraph">
                  <wp:posOffset>0</wp:posOffset>
                </wp:positionV>
                <wp:extent cx="5353050" cy="2368550"/>
                <wp:effectExtent l="0" t="0" r="19050" b="12700"/>
                <wp:wrapNone/>
                <wp:docPr id="195092320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3050" cy="2368550"/>
                        </a:xfrm>
                        <a:prstGeom prst="rect">
                          <a:avLst/>
                        </a:prstGeom>
                        <a:solidFill>
                          <a:srgbClr val="FFFFFF"/>
                        </a:solidFill>
                        <a:ln w="9525">
                          <a:solidFill>
                            <a:srgbClr val="000000"/>
                          </a:solidFill>
                          <a:miter lim="800000"/>
                          <a:headEnd/>
                          <a:tailEnd/>
                        </a:ln>
                      </wps:spPr>
                      <wps:txbx>
                        <w:txbxContent>
                          <w:p w14:paraId="4AFDE6D6" w14:textId="77777777" w:rsidR="00BC77B3" w:rsidRPr="00035636" w:rsidRDefault="00BC77B3" w:rsidP="00BC77B3">
                            <w:pPr>
                              <w:jc w:val="center"/>
                              <w:rPr>
                                <w:rFonts w:ascii="Arial" w:hAnsi="Arial" w:cs="Arial"/>
                                <w:sz w:val="18"/>
                                <w:szCs w:val="18"/>
                              </w:rPr>
                            </w:pPr>
                          </w:p>
                          <w:p w14:paraId="098D8101" w14:textId="77777777" w:rsidR="00BC77B3" w:rsidRPr="00035636" w:rsidRDefault="00BC77B3" w:rsidP="00BC77B3">
                            <w:pPr>
                              <w:jc w:val="center"/>
                              <w:rPr>
                                <w:rFonts w:ascii="Arial" w:hAnsi="Arial" w:cs="Arial"/>
                                <w:sz w:val="18"/>
                                <w:szCs w:val="18"/>
                              </w:rPr>
                            </w:pPr>
                            <w:r w:rsidRPr="00035636">
                              <w:rPr>
                                <w:rFonts w:ascii="Arial" w:hAnsi="Arial" w:cs="Arial"/>
                                <w:sz w:val="18"/>
                                <w:szCs w:val="18"/>
                              </w:rPr>
                              <w:t>……………………………………….</w:t>
                            </w:r>
                          </w:p>
                          <w:p w14:paraId="149AAE00" w14:textId="77777777" w:rsidR="00BC77B3" w:rsidRPr="00035636" w:rsidRDefault="00BC77B3" w:rsidP="00BC77B3">
                            <w:pPr>
                              <w:jc w:val="center"/>
                              <w:rPr>
                                <w:rFonts w:ascii="Arial" w:hAnsi="Arial" w:cs="Arial"/>
                                <w:b/>
                                <w:sz w:val="18"/>
                                <w:szCs w:val="18"/>
                              </w:rPr>
                            </w:pPr>
                            <w:r w:rsidRPr="00035636">
                              <w:rPr>
                                <w:rFonts w:ascii="Arial" w:hAnsi="Arial" w:cs="Arial"/>
                                <w:b/>
                                <w:sz w:val="18"/>
                                <w:szCs w:val="18"/>
                              </w:rPr>
                              <w:t>SIGNATURE(S) OF TENDERER(S)</w:t>
                            </w:r>
                          </w:p>
                          <w:p w14:paraId="0D11F70B" w14:textId="77777777" w:rsidR="00BC77B3" w:rsidRPr="00035636" w:rsidRDefault="00BC77B3" w:rsidP="00BC77B3">
                            <w:pPr>
                              <w:jc w:val="center"/>
                              <w:rPr>
                                <w:rFonts w:ascii="Arial" w:hAnsi="Arial" w:cs="Arial"/>
                                <w:sz w:val="18"/>
                                <w:szCs w:val="18"/>
                              </w:rPr>
                            </w:pPr>
                          </w:p>
                          <w:p w14:paraId="053F0797" w14:textId="77777777" w:rsidR="00BC77B3" w:rsidRPr="00035636" w:rsidRDefault="00BC77B3" w:rsidP="00BC77B3">
                            <w:pPr>
                              <w:jc w:val="center"/>
                              <w:rPr>
                                <w:rFonts w:ascii="Arial" w:hAnsi="Arial" w:cs="Arial"/>
                                <w:sz w:val="18"/>
                                <w:szCs w:val="18"/>
                              </w:rPr>
                            </w:pPr>
                            <w:r w:rsidRPr="00035636">
                              <w:rPr>
                                <w:rFonts w:ascii="Arial" w:hAnsi="Arial" w:cs="Arial"/>
                                <w:b/>
                                <w:sz w:val="18"/>
                                <w:szCs w:val="18"/>
                              </w:rPr>
                              <w:t>SURNAME AND NAME</w:t>
                            </w:r>
                            <w:r w:rsidRPr="00035636">
                              <w:rPr>
                                <w:rFonts w:ascii="Arial" w:hAnsi="Arial" w:cs="Arial"/>
                                <w:sz w:val="18"/>
                                <w:szCs w:val="18"/>
                              </w:rPr>
                              <w:t>:</w:t>
                            </w:r>
                            <w:r w:rsidRPr="00035636">
                              <w:rPr>
                                <w:rFonts w:ascii="Arial" w:hAnsi="Arial" w:cs="Arial"/>
                                <w:sz w:val="18"/>
                                <w:szCs w:val="18"/>
                              </w:rPr>
                              <w:tab/>
                              <w:t xml:space="preserve"> ……………………………………………………….</w:t>
                            </w:r>
                          </w:p>
                          <w:p w14:paraId="5E12CDDF" w14:textId="77777777" w:rsidR="00BC77B3" w:rsidRPr="00035636" w:rsidRDefault="00BC77B3" w:rsidP="00BC77B3">
                            <w:pPr>
                              <w:spacing w:after="120"/>
                              <w:jc w:val="center"/>
                              <w:rPr>
                                <w:rFonts w:ascii="Arial" w:hAnsi="Arial" w:cs="Arial"/>
                                <w:b/>
                                <w:sz w:val="18"/>
                                <w:szCs w:val="18"/>
                              </w:rPr>
                            </w:pPr>
                          </w:p>
                          <w:p w14:paraId="1270CFB0" w14:textId="77777777" w:rsidR="00BC77B3" w:rsidRPr="00035636" w:rsidRDefault="00BC77B3" w:rsidP="00BC77B3">
                            <w:pPr>
                              <w:spacing w:after="120"/>
                              <w:jc w:val="center"/>
                              <w:rPr>
                                <w:rFonts w:ascii="Arial" w:hAnsi="Arial" w:cs="Arial"/>
                                <w:sz w:val="18"/>
                                <w:szCs w:val="18"/>
                              </w:rPr>
                            </w:pPr>
                            <w:r w:rsidRPr="00035636">
                              <w:rPr>
                                <w:rFonts w:ascii="Arial" w:hAnsi="Arial" w:cs="Arial"/>
                                <w:b/>
                                <w:sz w:val="18"/>
                                <w:szCs w:val="18"/>
                              </w:rPr>
                              <w:t>DATE:</w:t>
                            </w:r>
                            <w:r w:rsidRPr="00035636">
                              <w:rPr>
                                <w:rFonts w:ascii="Arial" w:hAnsi="Arial" w:cs="Arial"/>
                                <w:sz w:val="18"/>
                                <w:szCs w:val="18"/>
                              </w:rPr>
                              <w:tab/>
                            </w:r>
                            <w:r w:rsidRPr="00035636">
                              <w:rPr>
                                <w:rFonts w:ascii="Arial" w:hAnsi="Arial" w:cs="Arial"/>
                                <w:sz w:val="18"/>
                                <w:szCs w:val="18"/>
                              </w:rPr>
                              <w:tab/>
                            </w:r>
                            <w:r w:rsidRPr="00035636">
                              <w:rPr>
                                <w:rFonts w:ascii="Arial" w:hAnsi="Arial" w:cs="Arial"/>
                                <w:sz w:val="18"/>
                                <w:szCs w:val="18"/>
                              </w:rPr>
                              <w:tab/>
                              <w:t>………………………………………………………</w:t>
                            </w:r>
                          </w:p>
                          <w:p w14:paraId="0CDC4717" w14:textId="77777777" w:rsidR="00BC77B3" w:rsidRPr="00035636" w:rsidRDefault="00BC77B3" w:rsidP="00BC77B3">
                            <w:pPr>
                              <w:spacing w:after="120"/>
                              <w:jc w:val="center"/>
                              <w:rPr>
                                <w:rFonts w:ascii="Arial" w:hAnsi="Arial" w:cs="Arial"/>
                                <w:sz w:val="18"/>
                                <w:szCs w:val="18"/>
                              </w:rPr>
                            </w:pPr>
                            <w:r w:rsidRPr="00035636">
                              <w:rPr>
                                <w:rFonts w:ascii="Arial" w:hAnsi="Arial" w:cs="Arial"/>
                                <w:b/>
                                <w:sz w:val="18"/>
                                <w:szCs w:val="18"/>
                              </w:rPr>
                              <w:t>ADDRESS</w:t>
                            </w:r>
                            <w:r w:rsidRPr="00035636">
                              <w:rPr>
                                <w:rFonts w:ascii="Arial" w:hAnsi="Arial" w:cs="Arial"/>
                                <w:sz w:val="18"/>
                                <w:szCs w:val="18"/>
                              </w:rPr>
                              <w:t>:</w:t>
                            </w:r>
                            <w:r w:rsidRPr="00035636">
                              <w:rPr>
                                <w:rFonts w:ascii="Arial" w:hAnsi="Arial" w:cs="Arial"/>
                                <w:sz w:val="18"/>
                                <w:szCs w:val="18"/>
                              </w:rPr>
                              <w:tab/>
                            </w:r>
                            <w:r w:rsidRPr="00035636">
                              <w:rPr>
                                <w:rFonts w:ascii="Arial" w:hAnsi="Arial" w:cs="Arial"/>
                                <w:sz w:val="18"/>
                                <w:szCs w:val="18"/>
                              </w:rPr>
                              <w:tab/>
                              <w:t>………………………………………………………</w:t>
                            </w:r>
                          </w:p>
                          <w:p w14:paraId="79A00103" w14:textId="77777777" w:rsidR="00BC77B3" w:rsidRPr="00035636" w:rsidRDefault="00BC77B3" w:rsidP="00BC77B3">
                            <w:pPr>
                              <w:spacing w:after="120"/>
                              <w:jc w:val="center"/>
                              <w:rPr>
                                <w:rFonts w:ascii="Arial" w:hAnsi="Arial" w:cs="Arial"/>
                                <w:sz w:val="18"/>
                                <w:szCs w:val="18"/>
                              </w:rPr>
                            </w:pPr>
                            <w:r w:rsidRPr="00035636">
                              <w:rPr>
                                <w:rFonts w:ascii="Arial" w:hAnsi="Arial" w:cs="Arial"/>
                                <w:sz w:val="18"/>
                                <w:szCs w:val="18"/>
                              </w:rPr>
                              <w:t>………………………………………………………</w:t>
                            </w:r>
                          </w:p>
                          <w:p w14:paraId="0A53D11F" w14:textId="77777777" w:rsidR="00BC77B3" w:rsidRPr="00035636" w:rsidRDefault="00BC77B3" w:rsidP="00BC77B3">
                            <w:pPr>
                              <w:tabs>
                                <w:tab w:val="left" w:pos="1080"/>
                              </w:tabs>
                              <w:ind w:left="1080"/>
                              <w:jc w:val="center"/>
                              <w:rPr>
                                <w:rFonts w:ascii="Arial" w:hAnsi="Arial" w:cs="Arial"/>
                                <w:sz w:val="18"/>
                                <w:szCs w:val="18"/>
                              </w:rPr>
                            </w:pPr>
                            <w:r w:rsidRPr="00035636">
                              <w:rPr>
                                <w:rFonts w:ascii="Arial" w:hAnsi="Arial" w:cs="Arial"/>
                                <w:sz w:val="18"/>
                                <w:szCs w:val="18"/>
                              </w:rPr>
                              <w:t>………………………………………………………</w:t>
                            </w:r>
                          </w:p>
                          <w:p w14:paraId="4C8A3DA5" w14:textId="77777777" w:rsidR="00BC77B3" w:rsidRPr="00035636" w:rsidRDefault="00BC77B3" w:rsidP="00BC77B3">
                            <w:pPr>
                              <w:tabs>
                                <w:tab w:val="left" w:pos="1080"/>
                              </w:tabs>
                              <w:ind w:left="1080"/>
                              <w:jc w:val="center"/>
                              <w:rPr>
                                <w:rFonts w:ascii="Arial" w:hAnsi="Arial" w:cs="Arial"/>
                                <w:sz w:val="18"/>
                                <w:szCs w:val="18"/>
                              </w:rPr>
                            </w:pPr>
                            <w:r w:rsidRPr="00035636">
                              <w:rPr>
                                <w:rFonts w:ascii="Arial" w:hAnsi="Arial" w:cs="Arial"/>
                                <w:sz w:val="18"/>
                                <w:szCs w:val="18"/>
                              </w:rPr>
                              <w:t>………………………………………………………</w:t>
                            </w:r>
                          </w:p>
                          <w:p w14:paraId="6E6BC34C" w14:textId="77777777" w:rsidR="00BC77B3" w:rsidRPr="00035636" w:rsidRDefault="00BC77B3" w:rsidP="00BC77B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C4C52E" id="_x0000_s1027" style="position:absolute;margin-left:0;margin-top:0;width:421.5pt;height:186.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">
                <v:textbox>
                  <w:txbxContent>
                    <w:p w14:paraId="4AFDE6D6" w14:textId="77777777" w:rsidR="00BC77B3" w:rsidRPr="00035636" w:rsidRDefault="00BC77B3" w:rsidP="00BC77B3">
                      <w:pPr>
                        <w:jc w:val="center"/>
                        <w:rPr>
                          <w:rFonts w:ascii="Arial" w:hAnsi="Arial" w:cs="Arial"/>
                          <w:sz w:val="18"/>
                          <w:szCs w:val="18"/>
                        </w:rPr>
                      </w:pPr>
                    </w:p>
                    <w:p w14:paraId="098D8101" w14:textId="77777777" w:rsidR="00BC77B3" w:rsidRPr="00035636" w:rsidRDefault="00BC77B3" w:rsidP="00BC77B3">
                      <w:pPr>
                        <w:jc w:val="center"/>
                        <w:rPr>
                          <w:rFonts w:ascii="Arial" w:hAnsi="Arial" w:cs="Arial"/>
                          <w:sz w:val="18"/>
                          <w:szCs w:val="18"/>
                        </w:rPr>
                      </w:pPr>
                      <w:r w:rsidRPr="00035636">
                        <w:rPr>
                          <w:rFonts w:ascii="Arial" w:hAnsi="Arial" w:cs="Arial"/>
                          <w:sz w:val="18"/>
                          <w:szCs w:val="18"/>
                        </w:rPr>
                        <w:t>……………………………………….</w:t>
                      </w:r>
                    </w:p>
                    <w:p w14:paraId="149AAE00" w14:textId="77777777" w:rsidR="00BC77B3" w:rsidRPr="00035636" w:rsidRDefault="00BC77B3" w:rsidP="00BC77B3">
                      <w:pPr>
                        <w:jc w:val="center"/>
                        <w:rPr>
                          <w:rFonts w:ascii="Arial" w:hAnsi="Arial" w:cs="Arial"/>
                          <w:b/>
                          <w:sz w:val="18"/>
                          <w:szCs w:val="18"/>
                        </w:rPr>
                      </w:pPr>
                      <w:r w:rsidRPr="00035636">
                        <w:rPr>
                          <w:rFonts w:ascii="Arial" w:hAnsi="Arial" w:cs="Arial"/>
                          <w:b/>
                          <w:sz w:val="18"/>
                          <w:szCs w:val="18"/>
                        </w:rPr>
                        <w:t>SIGNATURE(S) OF TENDERER(S)</w:t>
                      </w:r>
                    </w:p>
                    <w:p w14:paraId="0D11F70B" w14:textId="77777777" w:rsidR="00BC77B3" w:rsidRPr="00035636" w:rsidRDefault="00BC77B3" w:rsidP="00BC77B3">
                      <w:pPr>
                        <w:jc w:val="center"/>
                        <w:rPr>
                          <w:rFonts w:ascii="Arial" w:hAnsi="Arial" w:cs="Arial"/>
                          <w:sz w:val="18"/>
                          <w:szCs w:val="18"/>
                        </w:rPr>
                      </w:pPr>
                    </w:p>
                    <w:p w14:paraId="053F0797" w14:textId="77777777" w:rsidR="00BC77B3" w:rsidRPr="00035636" w:rsidRDefault="00BC77B3" w:rsidP="00BC77B3">
                      <w:pPr>
                        <w:jc w:val="center"/>
                        <w:rPr>
                          <w:rFonts w:ascii="Arial" w:hAnsi="Arial" w:cs="Arial"/>
                          <w:sz w:val="18"/>
                          <w:szCs w:val="18"/>
                        </w:rPr>
                      </w:pPr>
                      <w:r w:rsidRPr="00035636">
                        <w:rPr>
                          <w:rFonts w:ascii="Arial" w:hAnsi="Arial" w:cs="Arial"/>
                          <w:b/>
                          <w:sz w:val="18"/>
                          <w:szCs w:val="18"/>
                        </w:rPr>
                        <w:t>SURNAME AND NAME</w:t>
                      </w:r>
                      <w:r w:rsidRPr="00035636">
                        <w:rPr>
                          <w:rFonts w:ascii="Arial" w:hAnsi="Arial" w:cs="Arial"/>
                          <w:sz w:val="18"/>
                          <w:szCs w:val="18"/>
                        </w:rPr>
                        <w:t>:</w:t>
                      </w:r>
                      <w:r w:rsidRPr="00035636">
                        <w:rPr>
                          <w:rFonts w:ascii="Arial" w:hAnsi="Arial" w:cs="Arial"/>
                          <w:sz w:val="18"/>
                          <w:szCs w:val="18"/>
                        </w:rPr>
                        <w:tab/>
                        <w:t xml:space="preserve"> ……………………………………………………….</w:t>
                      </w:r>
                    </w:p>
                    <w:p w14:paraId="5E12CDDF" w14:textId="77777777" w:rsidR="00BC77B3" w:rsidRPr="00035636" w:rsidRDefault="00BC77B3" w:rsidP="00BC77B3">
                      <w:pPr>
                        <w:spacing w:after="120"/>
                        <w:jc w:val="center"/>
                        <w:rPr>
                          <w:rFonts w:ascii="Arial" w:hAnsi="Arial" w:cs="Arial"/>
                          <w:b/>
                          <w:sz w:val="18"/>
                          <w:szCs w:val="18"/>
                        </w:rPr>
                      </w:pPr>
                    </w:p>
                    <w:p w14:paraId="1270CFB0" w14:textId="77777777" w:rsidR="00BC77B3" w:rsidRPr="00035636" w:rsidRDefault="00BC77B3" w:rsidP="00BC77B3">
                      <w:pPr>
                        <w:spacing w:after="120"/>
                        <w:jc w:val="center"/>
                        <w:rPr>
                          <w:rFonts w:ascii="Arial" w:hAnsi="Arial" w:cs="Arial"/>
                          <w:sz w:val="18"/>
                          <w:szCs w:val="18"/>
                        </w:rPr>
                      </w:pPr>
                      <w:r w:rsidRPr="00035636">
                        <w:rPr>
                          <w:rFonts w:ascii="Arial" w:hAnsi="Arial" w:cs="Arial"/>
                          <w:b/>
                          <w:sz w:val="18"/>
                          <w:szCs w:val="18"/>
                        </w:rPr>
                        <w:t>DATE:</w:t>
                      </w:r>
                      <w:r w:rsidRPr="00035636">
                        <w:rPr>
                          <w:rFonts w:ascii="Arial" w:hAnsi="Arial" w:cs="Arial"/>
                          <w:sz w:val="18"/>
                          <w:szCs w:val="18"/>
                        </w:rPr>
                        <w:tab/>
                      </w:r>
                      <w:r w:rsidRPr="00035636">
                        <w:rPr>
                          <w:rFonts w:ascii="Arial" w:hAnsi="Arial" w:cs="Arial"/>
                          <w:sz w:val="18"/>
                          <w:szCs w:val="18"/>
                        </w:rPr>
                        <w:tab/>
                      </w:r>
                      <w:r w:rsidRPr="00035636">
                        <w:rPr>
                          <w:rFonts w:ascii="Arial" w:hAnsi="Arial" w:cs="Arial"/>
                          <w:sz w:val="18"/>
                          <w:szCs w:val="18"/>
                        </w:rPr>
                        <w:tab/>
                        <w:t>………………………………………………………</w:t>
                      </w:r>
                    </w:p>
                    <w:p w14:paraId="0CDC4717" w14:textId="77777777" w:rsidR="00BC77B3" w:rsidRPr="00035636" w:rsidRDefault="00BC77B3" w:rsidP="00BC77B3">
                      <w:pPr>
                        <w:spacing w:after="120"/>
                        <w:jc w:val="center"/>
                        <w:rPr>
                          <w:rFonts w:ascii="Arial" w:hAnsi="Arial" w:cs="Arial"/>
                          <w:sz w:val="18"/>
                          <w:szCs w:val="18"/>
                        </w:rPr>
                      </w:pPr>
                      <w:r w:rsidRPr="00035636">
                        <w:rPr>
                          <w:rFonts w:ascii="Arial" w:hAnsi="Arial" w:cs="Arial"/>
                          <w:b/>
                          <w:sz w:val="18"/>
                          <w:szCs w:val="18"/>
                        </w:rPr>
                        <w:t>ADDRESS</w:t>
                      </w:r>
                      <w:r w:rsidRPr="00035636">
                        <w:rPr>
                          <w:rFonts w:ascii="Arial" w:hAnsi="Arial" w:cs="Arial"/>
                          <w:sz w:val="18"/>
                          <w:szCs w:val="18"/>
                        </w:rPr>
                        <w:t>:</w:t>
                      </w:r>
                      <w:r w:rsidRPr="00035636">
                        <w:rPr>
                          <w:rFonts w:ascii="Arial" w:hAnsi="Arial" w:cs="Arial"/>
                          <w:sz w:val="18"/>
                          <w:szCs w:val="18"/>
                        </w:rPr>
                        <w:tab/>
                      </w:r>
                      <w:r w:rsidRPr="00035636">
                        <w:rPr>
                          <w:rFonts w:ascii="Arial" w:hAnsi="Arial" w:cs="Arial"/>
                          <w:sz w:val="18"/>
                          <w:szCs w:val="18"/>
                        </w:rPr>
                        <w:tab/>
                        <w:t>………………………………………………………</w:t>
                      </w:r>
                    </w:p>
                    <w:p w14:paraId="79A00103" w14:textId="77777777" w:rsidR="00BC77B3" w:rsidRPr="00035636" w:rsidRDefault="00BC77B3" w:rsidP="00BC77B3">
                      <w:pPr>
                        <w:spacing w:after="120"/>
                        <w:jc w:val="center"/>
                        <w:rPr>
                          <w:rFonts w:ascii="Arial" w:hAnsi="Arial" w:cs="Arial"/>
                          <w:sz w:val="18"/>
                          <w:szCs w:val="18"/>
                        </w:rPr>
                      </w:pPr>
                      <w:r w:rsidRPr="00035636">
                        <w:rPr>
                          <w:rFonts w:ascii="Arial" w:hAnsi="Arial" w:cs="Arial"/>
                          <w:sz w:val="18"/>
                          <w:szCs w:val="18"/>
                        </w:rPr>
                        <w:t>………………………………………………………</w:t>
                      </w:r>
                    </w:p>
                    <w:p w14:paraId="0A53D11F" w14:textId="77777777" w:rsidR="00BC77B3" w:rsidRPr="00035636" w:rsidRDefault="00BC77B3" w:rsidP="00BC77B3">
                      <w:pPr>
                        <w:tabs>
                          <w:tab w:val="left" w:pos="1080"/>
                        </w:tabs>
                        <w:ind w:left="1080"/>
                        <w:jc w:val="center"/>
                        <w:rPr>
                          <w:rFonts w:ascii="Arial" w:hAnsi="Arial" w:cs="Arial"/>
                          <w:sz w:val="18"/>
                          <w:szCs w:val="18"/>
                        </w:rPr>
                      </w:pPr>
                      <w:r w:rsidRPr="00035636">
                        <w:rPr>
                          <w:rFonts w:ascii="Arial" w:hAnsi="Arial" w:cs="Arial"/>
                          <w:sz w:val="18"/>
                          <w:szCs w:val="18"/>
                        </w:rPr>
                        <w:t>………………………………………………………</w:t>
                      </w:r>
                    </w:p>
                    <w:p w14:paraId="4C8A3DA5" w14:textId="77777777" w:rsidR="00BC77B3" w:rsidRPr="00035636" w:rsidRDefault="00BC77B3" w:rsidP="00BC77B3">
                      <w:pPr>
                        <w:tabs>
                          <w:tab w:val="left" w:pos="1080"/>
                        </w:tabs>
                        <w:ind w:left="1080"/>
                        <w:jc w:val="center"/>
                        <w:rPr>
                          <w:rFonts w:ascii="Arial" w:hAnsi="Arial" w:cs="Arial"/>
                          <w:sz w:val="18"/>
                          <w:szCs w:val="18"/>
                        </w:rPr>
                      </w:pPr>
                      <w:r w:rsidRPr="00035636">
                        <w:rPr>
                          <w:rFonts w:ascii="Arial" w:hAnsi="Arial" w:cs="Arial"/>
                          <w:sz w:val="18"/>
                          <w:szCs w:val="18"/>
                        </w:rPr>
                        <w:t>………………………………………………………</w:t>
                      </w:r>
                    </w:p>
                    <w:p w14:paraId="6E6BC34C" w14:textId="77777777" w:rsidR="00BC77B3" w:rsidRPr="00035636" w:rsidRDefault="00BC77B3" w:rsidP="00BC77B3">
                      <w:pPr>
                        <w:jc w:val="center"/>
                      </w:pPr>
                    </w:p>
                  </w:txbxContent>
                </v:textbox>
              </v:rect>
            </w:pict>
          </mc:Fallback>
        </mc:AlternateContent>
      </w:r>
    </w:p>
    <w:p w14:paraId="76A3CFD3" w14:textId="77777777" w:rsidR="00BC77B3" w:rsidRPr="00035636" w:rsidRDefault="00BC77B3" w:rsidP="00BC77B3">
      <w:pPr>
        <w:rPr>
          <w:rFonts w:ascii="Arial" w:hAnsi="Arial" w:cs="Arial"/>
          <w:sz w:val="22"/>
          <w:szCs w:val="22"/>
        </w:rPr>
      </w:pPr>
    </w:p>
    <w:p w14:paraId="0568D681" w14:textId="77777777" w:rsidR="00BC77B3" w:rsidRPr="00035636" w:rsidRDefault="00BC77B3" w:rsidP="00BC77B3">
      <w:pPr>
        <w:rPr>
          <w:rFonts w:ascii="Arial" w:hAnsi="Arial" w:cs="Arial"/>
          <w:sz w:val="22"/>
          <w:szCs w:val="22"/>
        </w:rPr>
      </w:pPr>
    </w:p>
    <w:p w14:paraId="21F9C84A" w14:textId="77777777" w:rsidR="00BC77B3" w:rsidRPr="00035636" w:rsidRDefault="00BC77B3" w:rsidP="00BC77B3">
      <w:pPr>
        <w:rPr>
          <w:rFonts w:ascii="Arial" w:hAnsi="Arial" w:cs="Arial"/>
          <w:sz w:val="22"/>
          <w:szCs w:val="22"/>
        </w:rPr>
      </w:pPr>
    </w:p>
    <w:p w14:paraId="068585EB" w14:textId="77777777" w:rsidR="00BC77B3" w:rsidRPr="00035636" w:rsidRDefault="00BC77B3" w:rsidP="00BC77B3">
      <w:pPr>
        <w:rPr>
          <w:rFonts w:ascii="Arial" w:hAnsi="Arial" w:cs="Arial"/>
          <w:sz w:val="22"/>
          <w:szCs w:val="22"/>
        </w:rPr>
      </w:pPr>
    </w:p>
    <w:p w14:paraId="4B6F4357" w14:textId="77777777" w:rsidR="00BC77B3" w:rsidRPr="00035636" w:rsidRDefault="00BC77B3" w:rsidP="00BC77B3">
      <w:pPr>
        <w:rPr>
          <w:rFonts w:ascii="Arial" w:hAnsi="Arial" w:cs="Arial"/>
          <w:sz w:val="22"/>
          <w:szCs w:val="22"/>
        </w:rPr>
      </w:pPr>
    </w:p>
    <w:p w14:paraId="06773893" w14:textId="77777777" w:rsidR="00BC77B3" w:rsidRPr="00035636" w:rsidRDefault="00BC77B3" w:rsidP="00BC77B3">
      <w:pPr>
        <w:rPr>
          <w:rFonts w:ascii="Arial" w:hAnsi="Arial" w:cs="Arial"/>
          <w:sz w:val="22"/>
          <w:szCs w:val="22"/>
        </w:rPr>
      </w:pPr>
    </w:p>
    <w:p w14:paraId="26C21C52" w14:textId="77777777" w:rsidR="00BC77B3" w:rsidRPr="00035636" w:rsidRDefault="00BC77B3" w:rsidP="00BC77B3">
      <w:pPr>
        <w:rPr>
          <w:rFonts w:ascii="Arial" w:hAnsi="Arial" w:cs="Arial"/>
          <w:sz w:val="22"/>
          <w:szCs w:val="22"/>
        </w:rPr>
      </w:pPr>
    </w:p>
    <w:p w14:paraId="7FC5431D" w14:textId="77777777" w:rsidR="00BC77B3" w:rsidRPr="00035636" w:rsidRDefault="00BC77B3" w:rsidP="00BC77B3">
      <w:pPr>
        <w:rPr>
          <w:rFonts w:ascii="Arial" w:hAnsi="Arial" w:cs="Arial"/>
          <w:sz w:val="22"/>
          <w:szCs w:val="22"/>
        </w:rPr>
      </w:pPr>
    </w:p>
    <w:p w14:paraId="4DAC9AC2" w14:textId="77777777" w:rsidR="00BC77B3" w:rsidRPr="00035636" w:rsidRDefault="00BC77B3" w:rsidP="00BC77B3">
      <w:pPr>
        <w:rPr>
          <w:rFonts w:ascii="Arial" w:hAnsi="Arial" w:cs="Arial"/>
          <w:sz w:val="22"/>
          <w:szCs w:val="22"/>
        </w:rPr>
      </w:pPr>
    </w:p>
    <w:p w14:paraId="71B9DB9E" w14:textId="77777777" w:rsidR="00BC77B3" w:rsidRPr="00035636" w:rsidRDefault="00BC77B3" w:rsidP="00BC77B3">
      <w:pPr>
        <w:keepNext/>
        <w:keepLines/>
        <w:spacing w:before="240"/>
        <w:jc w:val="center"/>
        <w:outlineLvl w:val="0"/>
        <w:rPr>
          <w:rFonts w:ascii="Arial" w:eastAsia="Calibri" w:hAnsi="Arial" w:cs="Arial"/>
          <w:b/>
          <w:sz w:val="22"/>
          <w:szCs w:val="22"/>
        </w:rPr>
      </w:pPr>
      <w:bookmarkStart w:id="90" w:name="_Toc158036795"/>
    </w:p>
    <w:p w14:paraId="2D1B1E68" w14:textId="75E512FB" w:rsidR="00BC77B3" w:rsidRPr="00035636" w:rsidRDefault="00BC77B3" w:rsidP="00620EEF">
      <w:pPr>
        <w:pStyle w:val="ListParagraph"/>
        <w:keepNext/>
        <w:keepLines/>
        <w:numPr>
          <w:ilvl w:val="0"/>
          <w:numId w:val="57"/>
        </w:numPr>
        <w:spacing w:before="160" w:after="80"/>
        <w:ind w:left="851" w:hanging="851"/>
        <w:outlineLvl w:val="1"/>
        <w:rPr>
          <w:rFonts w:ascii="Arial" w:hAnsi="Arial" w:cs="Arial"/>
          <w:b/>
          <w:sz w:val="22"/>
          <w:szCs w:val="22"/>
        </w:rPr>
      </w:pPr>
      <w:bookmarkStart w:id="91" w:name="_Toc240387353"/>
      <w:r w:rsidRPr="00035636">
        <w:rPr>
          <w:rFonts w:ascii="Arial" w:hAnsi="Arial" w:cs="Arial"/>
          <w:b/>
          <w:sz w:val="22"/>
          <w:szCs w:val="22"/>
        </w:rPr>
        <w:t>APPENDIX A</w:t>
      </w:r>
      <w:r w:rsidR="00C76EE3" w:rsidRPr="00035636">
        <w:rPr>
          <w:rFonts w:ascii="Arial" w:hAnsi="Arial" w:cs="Arial"/>
          <w:b/>
          <w:sz w:val="22"/>
          <w:szCs w:val="22"/>
        </w:rPr>
        <w:t xml:space="preserve"> </w:t>
      </w:r>
      <w:r w:rsidRPr="00035636">
        <w:rPr>
          <w:rFonts w:ascii="Arial" w:hAnsi="Arial" w:cs="Arial"/>
          <w:b/>
          <w:sz w:val="22"/>
          <w:szCs w:val="22"/>
        </w:rPr>
        <w:t>-</w:t>
      </w:r>
      <w:r w:rsidR="00C76EE3" w:rsidRPr="00035636">
        <w:rPr>
          <w:rFonts w:ascii="Arial" w:hAnsi="Arial" w:cs="Arial"/>
          <w:b/>
          <w:sz w:val="22"/>
          <w:szCs w:val="22"/>
        </w:rPr>
        <w:t xml:space="preserve"> Form Questionnaire</w:t>
      </w:r>
      <w:bookmarkEnd w:id="90"/>
      <w:bookmarkEnd w:id="91"/>
      <w:r w:rsidR="00C76EE3" w:rsidRPr="00035636">
        <w:rPr>
          <w:rFonts w:ascii="Arial" w:hAnsi="Arial" w:cs="Arial"/>
          <w:b/>
          <w:sz w:val="22"/>
          <w:szCs w:val="22"/>
        </w:rPr>
        <w:t xml:space="preserve"> </w:t>
      </w:r>
    </w:p>
    <w:p w14:paraId="783A276E" w14:textId="77777777" w:rsidR="005E6DA3" w:rsidRPr="00035636" w:rsidRDefault="005E6DA3" w:rsidP="00BC77B3">
      <w:pPr>
        <w:ind w:left="5760"/>
        <w:rPr>
          <w:rFonts w:ascii="Arial" w:eastAsia="Calibri" w:hAnsi="Arial" w:cs="Arial"/>
          <w:sz w:val="22"/>
          <w:szCs w:val="22"/>
        </w:rPr>
      </w:pPr>
    </w:p>
    <w:p w14:paraId="7DCE0D28" w14:textId="4461D521" w:rsidR="00BC77B3" w:rsidRPr="00035636" w:rsidRDefault="00BC77B3" w:rsidP="00BC77B3">
      <w:pPr>
        <w:ind w:left="5760"/>
        <w:rPr>
          <w:rFonts w:ascii="Arial" w:eastAsia="Calibri" w:hAnsi="Arial" w:cs="Arial"/>
          <w:sz w:val="22"/>
          <w:szCs w:val="22"/>
        </w:rPr>
      </w:pPr>
      <w:r w:rsidRPr="00035636">
        <w:rPr>
          <w:rFonts w:ascii="Arial" w:eastAsia="Calibri" w:hAnsi="Arial" w:cs="Arial"/>
          <w:sz w:val="22"/>
          <w:szCs w:val="22"/>
        </w:rPr>
        <w:t>Ref. No: ………………………….</w:t>
      </w:r>
    </w:p>
    <w:p w14:paraId="64DBA766" w14:textId="77777777" w:rsidR="00BC77B3" w:rsidRPr="00035636" w:rsidRDefault="00BC77B3" w:rsidP="00BC77B3">
      <w:pPr>
        <w:ind w:left="5760"/>
        <w:rPr>
          <w:rFonts w:ascii="Arial" w:eastAsia="Calibri" w:hAnsi="Arial" w:cs="Arial"/>
          <w:sz w:val="22"/>
          <w:szCs w:val="22"/>
        </w:rPr>
      </w:pPr>
      <w:r w:rsidRPr="00035636">
        <w:rPr>
          <w:rFonts w:ascii="Arial" w:eastAsia="Calibri" w:hAnsi="Arial" w:cs="Arial"/>
          <w:sz w:val="22"/>
          <w:szCs w:val="22"/>
        </w:rPr>
        <w:t>Date</w:t>
      </w:r>
      <w:r w:rsidRPr="00035636">
        <w:rPr>
          <w:rFonts w:ascii="Arial" w:eastAsia="Calibri" w:hAnsi="Arial" w:cs="Arial"/>
          <w:sz w:val="22"/>
          <w:szCs w:val="22"/>
        </w:rPr>
        <w:tab/>
        <w:t>: ………………………….</w:t>
      </w:r>
    </w:p>
    <w:p w14:paraId="59B1D53C" w14:textId="77777777" w:rsidR="00BC77B3" w:rsidRPr="00035636" w:rsidRDefault="00BC77B3" w:rsidP="00BC77B3">
      <w:pPr>
        <w:spacing w:before="120" w:after="120"/>
        <w:ind w:left="431"/>
        <w:rPr>
          <w:rFonts w:ascii="Arial" w:eastAsia="Calibri" w:hAnsi="Arial" w:cs="Arial"/>
          <w:b/>
          <w:sz w:val="22"/>
          <w:szCs w:val="22"/>
          <w:u w:val="single"/>
        </w:rPr>
      </w:pPr>
      <w:r w:rsidRPr="00035636">
        <w:rPr>
          <w:rFonts w:ascii="Arial" w:eastAsia="Calibri" w:hAnsi="Arial" w:cs="Arial"/>
          <w:b/>
          <w:sz w:val="22"/>
          <w:szCs w:val="22"/>
          <w:u w:val="single"/>
        </w:rPr>
        <w:t>For the Attention of Procurement Specialist</w:t>
      </w:r>
    </w:p>
    <w:p w14:paraId="164E4F31" w14:textId="77777777" w:rsidR="00BC77B3" w:rsidRPr="00035636" w:rsidRDefault="00BC77B3" w:rsidP="00BC77B3">
      <w:pPr>
        <w:ind w:left="431"/>
        <w:rPr>
          <w:rFonts w:ascii="Arial" w:eastAsia="Calibri" w:hAnsi="Arial" w:cs="Arial"/>
          <w:sz w:val="22"/>
          <w:szCs w:val="22"/>
        </w:rPr>
      </w:pPr>
      <w:r w:rsidRPr="00035636">
        <w:rPr>
          <w:rFonts w:ascii="Arial" w:eastAsia="Calibri" w:hAnsi="Arial" w:cs="Arial"/>
          <w:sz w:val="22"/>
          <w:szCs w:val="22"/>
        </w:rPr>
        <w:t>ATNS Company Limited,</w:t>
      </w:r>
    </w:p>
    <w:p w14:paraId="5540CFF5" w14:textId="77777777" w:rsidR="00BC77B3" w:rsidRPr="00035636" w:rsidRDefault="00BC77B3" w:rsidP="00BC77B3">
      <w:pPr>
        <w:ind w:left="431"/>
        <w:rPr>
          <w:rFonts w:ascii="Arial" w:eastAsia="Calibri" w:hAnsi="Arial" w:cs="Arial"/>
          <w:sz w:val="22"/>
          <w:szCs w:val="22"/>
        </w:rPr>
      </w:pPr>
      <w:r w:rsidRPr="00035636">
        <w:rPr>
          <w:rFonts w:ascii="Arial" w:eastAsia="Calibri" w:hAnsi="Arial" w:cs="Arial"/>
          <w:sz w:val="22"/>
          <w:szCs w:val="22"/>
        </w:rPr>
        <w:t>Eastgate Office Park, Block C,</w:t>
      </w:r>
    </w:p>
    <w:p w14:paraId="3276DCF2" w14:textId="77777777" w:rsidR="00BC77B3" w:rsidRPr="00035636" w:rsidRDefault="00BC77B3" w:rsidP="00BC77B3">
      <w:pPr>
        <w:ind w:left="431"/>
        <w:rPr>
          <w:rFonts w:ascii="Arial" w:eastAsia="Calibri" w:hAnsi="Arial" w:cs="Arial"/>
          <w:sz w:val="22"/>
          <w:szCs w:val="22"/>
        </w:rPr>
      </w:pPr>
      <w:r w:rsidRPr="00035636">
        <w:rPr>
          <w:rFonts w:ascii="Arial" w:eastAsia="Calibri" w:hAnsi="Arial" w:cs="Arial"/>
          <w:sz w:val="22"/>
          <w:szCs w:val="22"/>
        </w:rPr>
        <w:t>South Boulevard Road,</w:t>
      </w:r>
    </w:p>
    <w:p w14:paraId="1506FBD2" w14:textId="77777777" w:rsidR="00BC77B3" w:rsidRPr="00035636" w:rsidRDefault="00BC77B3" w:rsidP="00BC77B3">
      <w:pPr>
        <w:ind w:left="431"/>
        <w:rPr>
          <w:rFonts w:ascii="Arial" w:eastAsia="Calibri" w:hAnsi="Arial" w:cs="Arial"/>
          <w:sz w:val="22"/>
          <w:szCs w:val="22"/>
        </w:rPr>
      </w:pPr>
      <w:r w:rsidRPr="00035636">
        <w:rPr>
          <w:rFonts w:ascii="Arial" w:eastAsia="Calibri" w:hAnsi="Arial" w:cs="Arial"/>
          <w:sz w:val="22"/>
          <w:szCs w:val="22"/>
        </w:rPr>
        <w:t>Bruma,</w:t>
      </w:r>
    </w:p>
    <w:p w14:paraId="47F75AD7" w14:textId="77777777" w:rsidR="00BC77B3" w:rsidRPr="00035636" w:rsidRDefault="00BC77B3" w:rsidP="00BC77B3">
      <w:pPr>
        <w:ind w:left="431"/>
        <w:rPr>
          <w:rFonts w:ascii="Arial" w:eastAsia="Calibri" w:hAnsi="Arial" w:cs="Arial"/>
          <w:sz w:val="22"/>
          <w:szCs w:val="22"/>
        </w:rPr>
      </w:pPr>
      <w:r w:rsidRPr="00035636">
        <w:rPr>
          <w:rFonts w:ascii="Arial" w:eastAsia="Calibri" w:hAnsi="Arial" w:cs="Arial"/>
          <w:sz w:val="22"/>
          <w:szCs w:val="22"/>
        </w:rPr>
        <w:t>2298</w:t>
      </w:r>
    </w:p>
    <w:p w14:paraId="7764C2BE" w14:textId="5F8615BB" w:rsidR="00BC77B3" w:rsidRPr="00035636" w:rsidRDefault="00BC77B3" w:rsidP="00BC77B3">
      <w:pPr>
        <w:ind w:left="431"/>
        <w:rPr>
          <w:rFonts w:ascii="Arial" w:eastAsia="Calibri" w:hAnsi="Arial" w:cs="Arial"/>
          <w:sz w:val="22"/>
          <w:szCs w:val="22"/>
        </w:rPr>
      </w:pPr>
      <w:r w:rsidRPr="00035636">
        <w:rPr>
          <w:rFonts w:ascii="Arial" w:eastAsia="Calibri" w:hAnsi="Arial" w:cs="Arial"/>
          <w:sz w:val="22"/>
          <w:szCs w:val="22"/>
        </w:rPr>
        <w:t xml:space="preserve">E-Mail: </w:t>
      </w:r>
      <w:hyperlink r:id="rId26" w:history="1">
        <w:r w:rsidR="00927302" w:rsidRPr="00035636">
          <w:rPr>
            <w:rStyle w:val="Hyperlink"/>
            <w:rFonts w:ascii="Arial" w:hAnsi="Arial" w:cs="Arial"/>
            <w:sz w:val="22"/>
            <w:szCs w:val="22"/>
          </w:rPr>
          <w:t>andyn@atns.co.za</w:t>
        </w:r>
      </w:hyperlink>
      <w:r w:rsidR="00927302" w:rsidRPr="00035636">
        <w:rPr>
          <w:rFonts w:ascii="Arial" w:hAnsi="Arial" w:cs="Arial"/>
          <w:color w:val="EE0000"/>
          <w:sz w:val="22"/>
          <w:szCs w:val="22"/>
        </w:rPr>
        <w:t xml:space="preserve"> </w:t>
      </w:r>
      <w:r w:rsidR="00927302" w:rsidRPr="00035636">
        <w:rPr>
          <w:rFonts w:ascii="Arial" w:hAnsi="Arial" w:cs="Arial"/>
          <w:sz w:val="22"/>
          <w:szCs w:val="22"/>
        </w:rPr>
        <w:t>;</w:t>
      </w:r>
      <w:r w:rsidR="00927302" w:rsidRPr="00035636">
        <w:rPr>
          <w:rFonts w:ascii="Arial" w:hAnsi="Arial" w:cs="Arial"/>
          <w:color w:val="EE0000"/>
          <w:sz w:val="22"/>
          <w:szCs w:val="22"/>
        </w:rPr>
        <w:t xml:space="preserve"> </w:t>
      </w:r>
      <w:hyperlink r:id="rId27" w:history="1">
        <w:r w:rsidR="00927302" w:rsidRPr="00035636">
          <w:rPr>
            <w:rStyle w:val="Hyperlink"/>
            <w:rFonts w:ascii="Arial" w:hAnsi="Arial" w:cs="Arial"/>
            <w:sz w:val="22"/>
            <w:szCs w:val="22"/>
          </w:rPr>
          <w:t>siyabongancu@atns.co.za</w:t>
        </w:r>
      </w:hyperlink>
      <w:r w:rsidR="00927302" w:rsidRPr="00035636">
        <w:rPr>
          <w:rFonts w:ascii="Arial" w:hAnsi="Arial" w:cs="Arial"/>
          <w:sz w:val="22"/>
          <w:szCs w:val="22"/>
        </w:rPr>
        <w:t xml:space="preserve"> ; </w:t>
      </w:r>
      <w:hyperlink r:id="rId28" w:history="1">
        <w:r w:rsidR="00927302" w:rsidRPr="00035636">
          <w:rPr>
            <w:rStyle w:val="Hyperlink"/>
            <w:rFonts w:ascii="Arial" w:hAnsi="Arial" w:cs="Arial"/>
            <w:sz w:val="22"/>
            <w:szCs w:val="22"/>
          </w:rPr>
          <w:t>tenders@atns.co.za</w:t>
        </w:r>
      </w:hyperlink>
    </w:p>
    <w:p w14:paraId="7FC371C7" w14:textId="77777777" w:rsidR="00BC77B3" w:rsidRPr="00035636" w:rsidRDefault="00BC77B3" w:rsidP="00BC77B3">
      <w:pPr>
        <w:ind w:left="431"/>
        <w:rPr>
          <w:rFonts w:ascii="Arial" w:eastAsia="Calibri" w:hAnsi="Arial" w:cs="Arial"/>
          <w:sz w:val="22"/>
          <w:szCs w:val="22"/>
        </w:rPr>
      </w:pPr>
    </w:p>
    <w:p w14:paraId="07F0DBE7" w14:textId="77777777" w:rsidR="00BC77B3" w:rsidRPr="00035636" w:rsidRDefault="00BC77B3" w:rsidP="00BC77B3">
      <w:pPr>
        <w:ind w:left="431"/>
        <w:rPr>
          <w:rFonts w:ascii="Arial" w:eastAsia="Calibri" w:hAnsi="Arial" w:cs="Arial"/>
          <w:sz w:val="22"/>
          <w:szCs w:val="22"/>
        </w:rPr>
      </w:pPr>
      <w:r w:rsidRPr="00035636">
        <w:rPr>
          <w:rFonts w:ascii="Arial" w:eastAsia="Calibri" w:hAnsi="Arial" w:cs="Arial"/>
          <w:sz w:val="22"/>
          <w:szCs w:val="22"/>
        </w:rPr>
        <w:t>From</w:t>
      </w:r>
      <w:r w:rsidRPr="00035636">
        <w:rPr>
          <w:rFonts w:ascii="Arial" w:eastAsia="Calibri" w:hAnsi="Arial" w:cs="Arial"/>
          <w:sz w:val="22"/>
          <w:szCs w:val="22"/>
        </w:rPr>
        <w:tab/>
        <w:t>(Name of the Bidder: ………………………………………………………………</w:t>
      </w:r>
    </w:p>
    <w:p w14:paraId="3E30E317" w14:textId="77777777" w:rsidR="00BC77B3" w:rsidRPr="00035636" w:rsidRDefault="00BC77B3" w:rsidP="00BC77B3">
      <w:pPr>
        <w:ind w:left="2160" w:hanging="742"/>
        <w:rPr>
          <w:rFonts w:ascii="Arial" w:eastAsia="Calibri" w:hAnsi="Arial" w:cs="Arial"/>
          <w:sz w:val="22"/>
          <w:szCs w:val="22"/>
        </w:rPr>
      </w:pPr>
      <w:r w:rsidRPr="00035636">
        <w:rPr>
          <w:rFonts w:ascii="Arial" w:eastAsia="Calibri" w:hAnsi="Arial" w:cs="Arial"/>
          <w:sz w:val="22"/>
          <w:szCs w:val="22"/>
        </w:rPr>
        <w:t>(Contact Person …………………………………………………………………….</w:t>
      </w:r>
    </w:p>
    <w:p w14:paraId="2621313E" w14:textId="77777777" w:rsidR="00BC77B3" w:rsidRPr="00035636" w:rsidRDefault="00BC77B3" w:rsidP="00BC77B3">
      <w:pPr>
        <w:spacing w:before="120" w:after="120" w:line="276" w:lineRule="auto"/>
        <w:ind w:left="1440"/>
        <w:rPr>
          <w:rFonts w:ascii="Arial" w:eastAsia="Calibri" w:hAnsi="Arial" w:cs="Arial"/>
          <w:sz w:val="22"/>
          <w:szCs w:val="22"/>
        </w:rPr>
      </w:pPr>
    </w:p>
    <w:p w14:paraId="626ACCF2" w14:textId="77777777" w:rsidR="00BC77B3" w:rsidRPr="00035636" w:rsidRDefault="00BC77B3" w:rsidP="00BC77B3">
      <w:pPr>
        <w:spacing w:before="120" w:after="120" w:line="276" w:lineRule="auto"/>
        <w:ind w:left="1440" w:hanging="1014"/>
        <w:rPr>
          <w:rFonts w:ascii="Arial" w:eastAsia="Calibri" w:hAnsi="Arial" w:cs="Arial"/>
          <w:sz w:val="22"/>
          <w:szCs w:val="22"/>
        </w:rPr>
      </w:pPr>
      <w:r w:rsidRPr="00035636">
        <w:rPr>
          <w:rFonts w:ascii="Arial" w:eastAsia="Calibri" w:hAnsi="Arial" w:cs="Arial"/>
          <w:sz w:val="22"/>
          <w:szCs w:val="22"/>
        </w:rPr>
        <w:t xml:space="preserve">Reference of document of the Bid Document………………………………………………. </w:t>
      </w:r>
    </w:p>
    <w:p w14:paraId="36454D4F" w14:textId="77777777" w:rsidR="00BC77B3" w:rsidRPr="00035636" w:rsidRDefault="00BC77B3" w:rsidP="00BC77B3">
      <w:pPr>
        <w:spacing w:before="120" w:after="120" w:line="276" w:lineRule="auto"/>
        <w:ind w:left="1440" w:hanging="1014"/>
        <w:rPr>
          <w:rFonts w:ascii="Arial" w:eastAsia="Calibri" w:hAnsi="Arial" w:cs="Arial"/>
          <w:sz w:val="22"/>
          <w:szCs w:val="22"/>
        </w:rPr>
      </w:pPr>
      <w:r w:rsidRPr="00035636">
        <w:rPr>
          <w:rFonts w:ascii="Arial" w:eastAsia="Calibri" w:hAnsi="Arial" w:cs="Arial"/>
          <w:sz w:val="22"/>
          <w:szCs w:val="22"/>
        </w:rPr>
        <w:t xml:space="preserve">Title of subject matter in question …………………………………………………………….  </w:t>
      </w:r>
    </w:p>
    <w:p w14:paraId="1BB3B109" w14:textId="77777777" w:rsidR="00BC77B3" w:rsidRPr="00035636" w:rsidRDefault="00BC77B3" w:rsidP="00BC77B3">
      <w:pPr>
        <w:spacing w:before="120" w:after="120" w:line="276" w:lineRule="auto"/>
        <w:ind w:left="1440" w:hanging="1014"/>
        <w:rPr>
          <w:rFonts w:ascii="Arial" w:eastAsia="Calibri" w:hAnsi="Arial" w:cs="Arial"/>
          <w:sz w:val="22"/>
          <w:szCs w:val="22"/>
        </w:rPr>
      </w:pPr>
    </w:p>
    <w:tbl>
      <w:tblPr>
        <w:tblW w:w="9639" w:type="dxa"/>
        <w:tblInd w:w="41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8"/>
        <w:gridCol w:w="2694"/>
        <w:gridCol w:w="6237"/>
      </w:tblGrid>
      <w:tr w:rsidR="00BC77B3" w:rsidRPr="00035636" w14:paraId="7AEBC62A" w14:textId="77777777" w:rsidTr="00BC77B3">
        <w:tc>
          <w:tcPr>
            <w:tcW w:w="708" w:type="dxa"/>
            <w:tcBorders>
              <w:top w:val="single" w:sz="12" w:space="0" w:color="auto"/>
              <w:left w:val="single" w:sz="12" w:space="0" w:color="auto"/>
              <w:bottom w:val="nil"/>
            </w:tcBorders>
            <w:shd w:val="clear" w:color="auto" w:fill="E8E8E8"/>
            <w:vAlign w:val="center"/>
          </w:tcPr>
          <w:p w14:paraId="7D86E94A" w14:textId="77777777" w:rsidR="00BC77B3" w:rsidRPr="00035636" w:rsidRDefault="00BC77B3" w:rsidP="00BC77B3">
            <w:pPr>
              <w:ind w:left="102" w:right="-20"/>
              <w:jc w:val="center"/>
              <w:rPr>
                <w:rFonts w:ascii="Arial" w:eastAsia="Arial Narrow" w:hAnsi="Arial" w:cs="Arial"/>
                <w:b/>
                <w:sz w:val="22"/>
                <w:szCs w:val="22"/>
              </w:rPr>
            </w:pPr>
            <w:r w:rsidRPr="00035636">
              <w:rPr>
                <w:rFonts w:ascii="Arial" w:eastAsia="Arial Narrow" w:hAnsi="Arial" w:cs="Arial"/>
                <w:b/>
                <w:sz w:val="22"/>
                <w:szCs w:val="22"/>
              </w:rPr>
              <w:t>No.</w:t>
            </w:r>
          </w:p>
        </w:tc>
        <w:tc>
          <w:tcPr>
            <w:tcW w:w="2694" w:type="dxa"/>
            <w:tcBorders>
              <w:top w:val="single" w:sz="12" w:space="0" w:color="auto"/>
              <w:bottom w:val="nil"/>
            </w:tcBorders>
            <w:shd w:val="clear" w:color="auto" w:fill="E8E8E8"/>
            <w:vAlign w:val="center"/>
          </w:tcPr>
          <w:p w14:paraId="3BB0AF93" w14:textId="77777777" w:rsidR="00BC77B3" w:rsidRPr="00035636" w:rsidRDefault="00BC77B3" w:rsidP="00BC77B3">
            <w:pPr>
              <w:ind w:left="102" w:right="-20"/>
              <w:jc w:val="center"/>
              <w:rPr>
                <w:rFonts w:ascii="Arial" w:eastAsia="Arial Narrow" w:hAnsi="Arial" w:cs="Arial"/>
                <w:b/>
                <w:sz w:val="22"/>
                <w:szCs w:val="22"/>
              </w:rPr>
            </w:pPr>
            <w:r w:rsidRPr="00035636">
              <w:rPr>
                <w:rFonts w:ascii="Arial" w:eastAsia="Arial Narrow" w:hAnsi="Arial" w:cs="Arial"/>
                <w:b/>
                <w:sz w:val="22"/>
                <w:szCs w:val="22"/>
              </w:rPr>
              <w:t>Paragraph No.</w:t>
            </w:r>
          </w:p>
          <w:p w14:paraId="044C5F44" w14:textId="77777777" w:rsidR="00BC77B3" w:rsidRPr="00035636" w:rsidRDefault="00BC77B3" w:rsidP="00BC77B3">
            <w:pPr>
              <w:ind w:left="102" w:right="-20"/>
              <w:jc w:val="center"/>
              <w:rPr>
                <w:rFonts w:ascii="Arial" w:eastAsia="Arial Narrow" w:hAnsi="Arial" w:cs="Arial"/>
                <w:b/>
                <w:sz w:val="22"/>
                <w:szCs w:val="22"/>
              </w:rPr>
            </w:pPr>
            <w:r w:rsidRPr="00035636">
              <w:rPr>
                <w:rFonts w:ascii="Arial" w:eastAsia="Arial Narrow" w:hAnsi="Arial" w:cs="Arial"/>
                <w:b/>
                <w:sz w:val="22"/>
                <w:szCs w:val="22"/>
              </w:rPr>
              <w:t>Bid Document</w:t>
            </w:r>
          </w:p>
        </w:tc>
        <w:tc>
          <w:tcPr>
            <w:tcW w:w="6237" w:type="dxa"/>
            <w:tcBorders>
              <w:top w:val="single" w:sz="12" w:space="0" w:color="auto"/>
              <w:bottom w:val="nil"/>
              <w:right w:val="single" w:sz="12" w:space="0" w:color="auto"/>
            </w:tcBorders>
            <w:shd w:val="clear" w:color="auto" w:fill="E8E8E8"/>
            <w:vAlign w:val="center"/>
          </w:tcPr>
          <w:p w14:paraId="00EF6469" w14:textId="77777777" w:rsidR="00BC77B3" w:rsidRPr="00035636" w:rsidRDefault="00BC77B3" w:rsidP="00BC77B3">
            <w:pPr>
              <w:ind w:left="102" w:right="-20"/>
              <w:jc w:val="center"/>
              <w:rPr>
                <w:rFonts w:ascii="Arial" w:eastAsia="Arial Narrow" w:hAnsi="Arial" w:cs="Arial"/>
                <w:b/>
                <w:sz w:val="22"/>
                <w:szCs w:val="22"/>
              </w:rPr>
            </w:pPr>
            <w:r w:rsidRPr="00035636">
              <w:rPr>
                <w:rFonts w:ascii="Arial" w:eastAsia="Arial Narrow" w:hAnsi="Arial" w:cs="Arial"/>
                <w:b/>
                <w:sz w:val="22"/>
                <w:szCs w:val="22"/>
              </w:rPr>
              <w:t>Questions</w:t>
            </w:r>
          </w:p>
        </w:tc>
      </w:tr>
      <w:tr w:rsidR="00BC77B3" w:rsidRPr="00035636" w14:paraId="44F155E2" w14:textId="77777777" w:rsidTr="002947F2">
        <w:trPr>
          <w:trHeight w:val="1598"/>
        </w:trPr>
        <w:tc>
          <w:tcPr>
            <w:tcW w:w="708" w:type="dxa"/>
            <w:tcBorders>
              <w:left w:val="single" w:sz="12" w:space="0" w:color="auto"/>
            </w:tcBorders>
          </w:tcPr>
          <w:p w14:paraId="421E380A" w14:textId="77777777" w:rsidR="00BC77B3" w:rsidRPr="00035636" w:rsidRDefault="00BC77B3" w:rsidP="00BC77B3">
            <w:pPr>
              <w:rPr>
                <w:rFonts w:ascii="Arial" w:hAnsi="Arial" w:cs="Arial"/>
                <w:color w:val="FF0000"/>
                <w:sz w:val="22"/>
                <w:szCs w:val="22"/>
              </w:rPr>
            </w:pPr>
          </w:p>
          <w:p w14:paraId="3E2562FF" w14:textId="77777777" w:rsidR="00BC77B3" w:rsidRPr="00035636" w:rsidRDefault="00BC77B3" w:rsidP="00BC77B3">
            <w:pPr>
              <w:rPr>
                <w:rFonts w:ascii="Arial" w:hAnsi="Arial" w:cs="Arial"/>
                <w:color w:val="FF0000"/>
                <w:sz w:val="22"/>
                <w:szCs w:val="22"/>
              </w:rPr>
            </w:pPr>
          </w:p>
          <w:p w14:paraId="3B53AE39" w14:textId="77777777" w:rsidR="00BC77B3" w:rsidRPr="00035636" w:rsidRDefault="00BC77B3" w:rsidP="00BC77B3">
            <w:pPr>
              <w:rPr>
                <w:rFonts w:ascii="Arial" w:hAnsi="Arial" w:cs="Arial"/>
                <w:color w:val="FF0000"/>
                <w:sz w:val="22"/>
                <w:szCs w:val="22"/>
              </w:rPr>
            </w:pPr>
          </w:p>
          <w:p w14:paraId="144F9587" w14:textId="77777777" w:rsidR="00BC77B3" w:rsidRPr="00035636" w:rsidRDefault="00BC77B3" w:rsidP="00BC77B3">
            <w:pPr>
              <w:rPr>
                <w:rFonts w:ascii="Arial" w:hAnsi="Arial" w:cs="Arial"/>
                <w:color w:val="FF0000"/>
                <w:sz w:val="22"/>
                <w:szCs w:val="22"/>
              </w:rPr>
            </w:pPr>
          </w:p>
        </w:tc>
        <w:tc>
          <w:tcPr>
            <w:tcW w:w="2694" w:type="dxa"/>
          </w:tcPr>
          <w:p w14:paraId="4C282732" w14:textId="77777777" w:rsidR="00BC77B3" w:rsidRPr="00035636" w:rsidRDefault="00BC77B3" w:rsidP="00BC77B3">
            <w:pPr>
              <w:rPr>
                <w:rFonts w:ascii="Arial" w:hAnsi="Arial" w:cs="Arial"/>
                <w:color w:val="FF0000"/>
                <w:sz w:val="22"/>
                <w:szCs w:val="22"/>
              </w:rPr>
            </w:pPr>
          </w:p>
          <w:p w14:paraId="3B748A1F" w14:textId="77777777" w:rsidR="00BC77B3" w:rsidRPr="00035636" w:rsidRDefault="00BC77B3" w:rsidP="00BC77B3">
            <w:pPr>
              <w:rPr>
                <w:rFonts w:ascii="Arial" w:hAnsi="Arial" w:cs="Arial"/>
                <w:color w:val="FF0000"/>
                <w:sz w:val="22"/>
                <w:szCs w:val="22"/>
              </w:rPr>
            </w:pPr>
          </w:p>
        </w:tc>
        <w:tc>
          <w:tcPr>
            <w:tcW w:w="6237" w:type="dxa"/>
            <w:tcBorders>
              <w:right w:val="single" w:sz="12" w:space="0" w:color="auto"/>
            </w:tcBorders>
          </w:tcPr>
          <w:p w14:paraId="00E3A2C1" w14:textId="77777777" w:rsidR="00BC77B3" w:rsidRPr="00035636" w:rsidRDefault="00BC77B3" w:rsidP="00BC77B3">
            <w:pPr>
              <w:rPr>
                <w:rFonts w:ascii="Arial" w:hAnsi="Arial" w:cs="Arial"/>
                <w:color w:val="FF0000"/>
                <w:sz w:val="22"/>
                <w:szCs w:val="22"/>
              </w:rPr>
            </w:pPr>
          </w:p>
          <w:p w14:paraId="37E77146" w14:textId="77777777" w:rsidR="00BC77B3" w:rsidRPr="00035636" w:rsidRDefault="00BC77B3" w:rsidP="00BC77B3">
            <w:pPr>
              <w:rPr>
                <w:rFonts w:ascii="Arial" w:hAnsi="Arial" w:cs="Arial"/>
                <w:color w:val="FF0000"/>
                <w:sz w:val="22"/>
                <w:szCs w:val="22"/>
              </w:rPr>
            </w:pPr>
          </w:p>
        </w:tc>
      </w:tr>
      <w:tr w:rsidR="002947F2" w:rsidRPr="00035636" w14:paraId="0A65221E" w14:textId="77777777" w:rsidTr="002947F2">
        <w:trPr>
          <w:trHeight w:val="322"/>
        </w:trPr>
        <w:tc>
          <w:tcPr>
            <w:tcW w:w="708" w:type="dxa"/>
            <w:tcBorders>
              <w:left w:val="single" w:sz="12" w:space="0" w:color="auto"/>
            </w:tcBorders>
          </w:tcPr>
          <w:p w14:paraId="541349BE" w14:textId="77777777" w:rsidR="002947F2" w:rsidRPr="00035636" w:rsidRDefault="002947F2" w:rsidP="00BC77B3">
            <w:pPr>
              <w:rPr>
                <w:rFonts w:ascii="Arial" w:hAnsi="Arial" w:cs="Arial"/>
                <w:color w:val="FF0000"/>
                <w:sz w:val="22"/>
                <w:szCs w:val="22"/>
              </w:rPr>
            </w:pPr>
          </w:p>
        </w:tc>
        <w:tc>
          <w:tcPr>
            <w:tcW w:w="2694" w:type="dxa"/>
          </w:tcPr>
          <w:p w14:paraId="0300D552" w14:textId="77777777" w:rsidR="002947F2" w:rsidRPr="00035636" w:rsidRDefault="002947F2" w:rsidP="00BC77B3">
            <w:pPr>
              <w:rPr>
                <w:rFonts w:ascii="Arial" w:hAnsi="Arial" w:cs="Arial"/>
                <w:color w:val="FF0000"/>
                <w:sz w:val="22"/>
                <w:szCs w:val="22"/>
              </w:rPr>
            </w:pPr>
          </w:p>
        </w:tc>
        <w:tc>
          <w:tcPr>
            <w:tcW w:w="6237" w:type="dxa"/>
            <w:tcBorders>
              <w:right w:val="single" w:sz="12" w:space="0" w:color="auto"/>
            </w:tcBorders>
          </w:tcPr>
          <w:p w14:paraId="52044F5A" w14:textId="77777777" w:rsidR="002947F2" w:rsidRPr="00035636" w:rsidRDefault="002947F2" w:rsidP="00BC77B3">
            <w:pPr>
              <w:rPr>
                <w:rFonts w:ascii="Arial" w:hAnsi="Arial" w:cs="Arial"/>
                <w:color w:val="FF0000"/>
                <w:sz w:val="22"/>
                <w:szCs w:val="22"/>
              </w:rPr>
            </w:pPr>
          </w:p>
        </w:tc>
      </w:tr>
      <w:tr w:rsidR="002947F2" w:rsidRPr="00035636" w14:paraId="1E2DAA71" w14:textId="77777777" w:rsidTr="002947F2">
        <w:trPr>
          <w:trHeight w:val="322"/>
        </w:trPr>
        <w:tc>
          <w:tcPr>
            <w:tcW w:w="708" w:type="dxa"/>
            <w:tcBorders>
              <w:left w:val="single" w:sz="12" w:space="0" w:color="auto"/>
            </w:tcBorders>
          </w:tcPr>
          <w:p w14:paraId="03C2AD4C" w14:textId="77777777" w:rsidR="002947F2" w:rsidRPr="00035636" w:rsidRDefault="002947F2" w:rsidP="00BC77B3">
            <w:pPr>
              <w:rPr>
                <w:rFonts w:ascii="Arial" w:hAnsi="Arial" w:cs="Arial"/>
                <w:color w:val="FF0000"/>
                <w:sz w:val="22"/>
                <w:szCs w:val="22"/>
              </w:rPr>
            </w:pPr>
          </w:p>
        </w:tc>
        <w:tc>
          <w:tcPr>
            <w:tcW w:w="2694" w:type="dxa"/>
          </w:tcPr>
          <w:p w14:paraId="5E7EE4EB" w14:textId="77777777" w:rsidR="002947F2" w:rsidRPr="00035636" w:rsidRDefault="002947F2" w:rsidP="00BC77B3">
            <w:pPr>
              <w:rPr>
                <w:rFonts w:ascii="Arial" w:hAnsi="Arial" w:cs="Arial"/>
                <w:color w:val="FF0000"/>
                <w:sz w:val="22"/>
                <w:szCs w:val="22"/>
              </w:rPr>
            </w:pPr>
          </w:p>
        </w:tc>
        <w:tc>
          <w:tcPr>
            <w:tcW w:w="6237" w:type="dxa"/>
            <w:tcBorders>
              <w:right w:val="single" w:sz="12" w:space="0" w:color="auto"/>
            </w:tcBorders>
          </w:tcPr>
          <w:p w14:paraId="452100EF" w14:textId="77777777" w:rsidR="002947F2" w:rsidRPr="00035636" w:rsidRDefault="002947F2" w:rsidP="00BC77B3">
            <w:pPr>
              <w:rPr>
                <w:rFonts w:ascii="Arial" w:hAnsi="Arial" w:cs="Arial"/>
                <w:color w:val="FF0000"/>
                <w:sz w:val="22"/>
                <w:szCs w:val="22"/>
              </w:rPr>
            </w:pPr>
          </w:p>
        </w:tc>
      </w:tr>
    </w:tbl>
    <w:p w14:paraId="7978A108" w14:textId="77777777" w:rsidR="00BC77B3" w:rsidRPr="00035636" w:rsidRDefault="00BC77B3" w:rsidP="00BC77B3">
      <w:pPr>
        <w:spacing w:line="480" w:lineRule="auto"/>
        <w:ind w:left="992" w:hanging="992"/>
        <w:rPr>
          <w:rFonts w:ascii="Arial" w:hAnsi="Arial" w:cs="Arial"/>
          <w:color w:val="FF0000"/>
          <w:sz w:val="22"/>
          <w:szCs w:val="22"/>
        </w:rPr>
      </w:pPr>
    </w:p>
    <w:p w14:paraId="39FEC7F9" w14:textId="77FF5013" w:rsidR="00BF0460" w:rsidRPr="00D4629B" w:rsidRDefault="00BC77B3" w:rsidP="002360C0">
      <w:pPr>
        <w:spacing w:before="120" w:after="120" w:line="276" w:lineRule="auto"/>
        <w:ind w:left="567"/>
        <w:rPr>
          <w:rFonts w:ascii="Arial" w:hAnsi="Arial" w:cs="Arial"/>
          <w:snapToGrid w:val="0"/>
          <w:sz w:val="22"/>
          <w:szCs w:val="22"/>
        </w:rPr>
      </w:pPr>
      <w:r w:rsidRPr="00035636">
        <w:rPr>
          <w:rFonts w:ascii="Arial" w:eastAsia="Calibri" w:hAnsi="Arial" w:cs="Arial"/>
          <w:sz w:val="22"/>
          <w:szCs w:val="22"/>
        </w:rPr>
        <w:t>Questionnaire Submission No. ______________</w:t>
      </w:r>
    </w:p>
    <w:sectPr w:rsidR="00BF0460" w:rsidRPr="00D4629B" w:rsidSect="003A6FF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4473C" w14:textId="77777777" w:rsidR="00E84744" w:rsidRPr="00035636" w:rsidRDefault="00E84744" w:rsidP="007352BA">
      <w:r w:rsidRPr="00035636">
        <w:separator/>
      </w:r>
    </w:p>
  </w:endnote>
  <w:endnote w:type="continuationSeparator" w:id="0">
    <w:p w14:paraId="70DA6266" w14:textId="77777777" w:rsidR="00E84744" w:rsidRPr="00035636" w:rsidRDefault="00E84744" w:rsidP="007352BA">
      <w:r w:rsidRPr="00035636">
        <w:continuationSeparator/>
      </w:r>
    </w:p>
  </w:endnote>
  <w:endnote w:type="continuationNotice" w:id="1">
    <w:p w14:paraId="17F946C7" w14:textId="77777777" w:rsidR="00E84744" w:rsidRPr="00035636" w:rsidRDefault="00E847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2A9EE" w14:textId="01A2FFFF" w:rsidR="00661F50" w:rsidRPr="00035636" w:rsidRDefault="00661F50">
    <w:pPr>
      <w:pStyle w:val="Footer"/>
      <w:rPr>
        <w:sz w:val="14"/>
        <w:szCs w:val="14"/>
      </w:rPr>
    </w:pPr>
    <w:r w:rsidRPr="00035636">
      <w:rPr>
        <w:sz w:val="14"/>
        <w:szCs w:val="14"/>
      </w:rPr>
      <w:t>___________________________________________________________________________</w:t>
    </w:r>
  </w:p>
  <w:p w14:paraId="287A1F11" w14:textId="1FBC6D41" w:rsidR="00661F50" w:rsidRPr="00035636" w:rsidRDefault="00896AB8" w:rsidP="004D7461">
    <w:pPr>
      <w:pStyle w:val="Footer"/>
      <w:rPr>
        <w:rFonts w:ascii="Arial" w:hAnsi="Arial" w:cs="Arial"/>
        <w:sz w:val="16"/>
        <w:szCs w:val="16"/>
      </w:rPr>
    </w:pPr>
    <w:r w:rsidRPr="00035636">
      <w:rPr>
        <w:rFonts w:ascii="Arial" w:hAnsi="Arial" w:cs="Arial"/>
        <w:color w:val="000000"/>
        <w:sz w:val="12"/>
        <w:szCs w:val="12"/>
      </w:rPr>
      <w:t>ATNS/RFP04/09/2026/207/GRC_COMPLIANCE-PANEL</w:t>
    </w:r>
    <w:r w:rsidR="00BC77B3" w:rsidRPr="00035636" w:rsidDel="00BC77B3">
      <w:rPr>
        <w:rFonts w:ascii="Arial" w:hAnsi="Arial" w:cs="Arial"/>
        <w:sz w:val="16"/>
        <w:szCs w:val="16"/>
      </w:rPr>
      <w:t xml:space="preserve"> </w:t>
    </w:r>
    <w:r w:rsidR="00661F50" w:rsidRPr="00035636">
      <w:rPr>
        <w:rFonts w:ascii="Arial" w:hAnsi="Arial" w:cs="Arial"/>
        <w:sz w:val="16"/>
        <w:szCs w:val="16"/>
      </w:rPr>
      <w:ptab w:relativeTo="margin" w:alignment="right" w:leader="none"/>
    </w:r>
    <w:r w:rsidR="00661F50" w:rsidRPr="00035636">
      <w:rPr>
        <w:rFonts w:ascii="Arial" w:hAnsi="Arial" w:cs="Arial"/>
        <w:sz w:val="16"/>
        <w:szCs w:val="16"/>
      </w:rPr>
      <w:t xml:space="preserve">Page </w:t>
    </w:r>
    <w:r w:rsidR="00661F50" w:rsidRPr="00035636">
      <w:rPr>
        <w:rFonts w:ascii="Arial" w:hAnsi="Arial" w:cs="Arial"/>
        <w:b/>
        <w:bCs/>
        <w:sz w:val="16"/>
        <w:szCs w:val="16"/>
      </w:rPr>
      <w:fldChar w:fldCharType="begin"/>
    </w:r>
    <w:r w:rsidR="00661F50" w:rsidRPr="00035636">
      <w:rPr>
        <w:rFonts w:ascii="Arial" w:hAnsi="Arial" w:cs="Arial"/>
        <w:b/>
        <w:bCs/>
        <w:sz w:val="16"/>
        <w:szCs w:val="16"/>
      </w:rPr>
      <w:instrText xml:space="preserve"> PAGE  \* Arabic  \* MERGEFORMAT </w:instrText>
    </w:r>
    <w:r w:rsidR="00661F50" w:rsidRPr="00035636">
      <w:rPr>
        <w:rFonts w:ascii="Arial" w:hAnsi="Arial" w:cs="Arial"/>
        <w:b/>
        <w:bCs/>
        <w:sz w:val="16"/>
        <w:szCs w:val="16"/>
      </w:rPr>
      <w:fldChar w:fldCharType="separate"/>
    </w:r>
    <w:r w:rsidR="00661F50" w:rsidRPr="00035636">
      <w:rPr>
        <w:rFonts w:ascii="Arial" w:hAnsi="Arial" w:cs="Arial"/>
        <w:b/>
        <w:bCs/>
        <w:sz w:val="16"/>
        <w:szCs w:val="16"/>
      </w:rPr>
      <w:t>1</w:t>
    </w:r>
    <w:r w:rsidR="00661F50" w:rsidRPr="00035636">
      <w:rPr>
        <w:rFonts w:ascii="Arial" w:hAnsi="Arial" w:cs="Arial"/>
        <w:b/>
        <w:bCs/>
        <w:sz w:val="16"/>
        <w:szCs w:val="16"/>
      </w:rPr>
      <w:fldChar w:fldCharType="end"/>
    </w:r>
    <w:r w:rsidR="00661F50" w:rsidRPr="00035636">
      <w:rPr>
        <w:rFonts w:ascii="Arial" w:hAnsi="Arial" w:cs="Arial"/>
        <w:sz w:val="16"/>
        <w:szCs w:val="16"/>
      </w:rPr>
      <w:t xml:space="preserve"> of </w:t>
    </w:r>
    <w:r w:rsidR="00661F50" w:rsidRPr="00035636">
      <w:rPr>
        <w:rFonts w:ascii="Arial" w:hAnsi="Arial" w:cs="Arial"/>
        <w:b/>
        <w:bCs/>
        <w:sz w:val="16"/>
        <w:szCs w:val="16"/>
      </w:rPr>
      <w:fldChar w:fldCharType="begin"/>
    </w:r>
    <w:r w:rsidR="00661F50" w:rsidRPr="00035636">
      <w:rPr>
        <w:rFonts w:ascii="Arial" w:hAnsi="Arial" w:cs="Arial"/>
        <w:b/>
        <w:bCs/>
        <w:sz w:val="16"/>
        <w:szCs w:val="16"/>
      </w:rPr>
      <w:instrText xml:space="preserve"> NUMPAGES  \* Arabic  \* MERGEFORMAT </w:instrText>
    </w:r>
    <w:r w:rsidR="00661F50" w:rsidRPr="00035636">
      <w:rPr>
        <w:rFonts w:ascii="Arial" w:hAnsi="Arial" w:cs="Arial"/>
        <w:b/>
        <w:bCs/>
        <w:sz w:val="16"/>
        <w:szCs w:val="16"/>
      </w:rPr>
      <w:fldChar w:fldCharType="separate"/>
    </w:r>
    <w:r w:rsidR="00661F50" w:rsidRPr="00035636">
      <w:rPr>
        <w:rFonts w:ascii="Arial" w:hAnsi="Arial" w:cs="Arial"/>
        <w:b/>
        <w:bCs/>
        <w:sz w:val="16"/>
        <w:szCs w:val="16"/>
      </w:rPr>
      <w:t>2</w:t>
    </w:r>
    <w:r w:rsidR="00661F50" w:rsidRPr="00035636">
      <w:rPr>
        <w:rFonts w:ascii="Arial" w:hAnsi="Arial" w:cs="Arial"/>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55A14" w14:textId="77777777" w:rsidR="00E84744" w:rsidRPr="00035636" w:rsidRDefault="00E84744" w:rsidP="007352BA">
      <w:r w:rsidRPr="00035636">
        <w:separator/>
      </w:r>
    </w:p>
  </w:footnote>
  <w:footnote w:type="continuationSeparator" w:id="0">
    <w:p w14:paraId="1FD809A8" w14:textId="77777777" w:rsidR="00E84744" w:rsidRPr="00035636" w:rsidRDefault="00E84744" w:rsidP="007352BA">
      <w:r w:rsidRPr="00035636">
        <w:continuationSeparator/>
      </w:r>
    </w:p>
  </w:footnote>
  <w:footnote w:type="continuationNotice" w:id="1">
    <w:p w14:paraId="51D62AD0" w14:textId="77777777" w:rsidR="00E84744" w:rsidRPr="00035636" w:rsidRDefault="00E84744"/>
  </w:footnote>
  <w:footnote w:id="2">
    <w:p w14:paraId="7752E66E" w14:textId="4CE298FE" w:rsidR="00EE1311" w:rsidRPr="00035636" w:rsidRDefault="00EE1311" w:rsidP="00EE1311">
      <w:pPr>
        <w:pStyle w:val="FootnoteText"/>
        <w:jc w:val="both"/>
        <w:rPr>
          <w:rFonts w:ascii="Arial Narrow" w:hAnsi="Arial Narrow"/>
          <w:sz w:val="16"/>
          <w:szCs w:val="16"/>
        </w:rPr>
      </w:pPr>
      <w:r w:rsidRPr="00035636">
        <w:rPr>
          <w:rStyle w:val="FootnoteReference"/>
          <w:sz w:val="16"/>
          <w:szCs w:val="16"/>
        </w:rPr>
        <w:footnoteRef/>
      </w:r>
      <w:r w:rsidRPr="00035636">
        <w:rPr>
          <w:sz w:val="16"/>
          <w:szCs w:val="16"/>
        </w:rPr>
        <w:t xml:space="preserve"> </w:t>
      </w:r>
      <w:r w:rsidRPr="00035636">
        <w:rPr>
          <w:rFonts w:ascii="Arial Narrow" w:hAnsi="Arial Narrow"/>
          <w:sz w:val="16"/>
          <w:szCs w:val="16"/>
        </w:rPr>
        <w:t>If joint venture or consortium includes both OEM and distributor/reseller, clearly indicate each party’s role and attach joint responsibility agreements.</w:t>
      </w:r>
    </w:p>
  </w:footnote>
  <w:footnote w:id="3">
    <w:p w14:paraId="16A6986F" w14:textId="5317638D" w:rsidR="00EE1311" w:rsidRPr="00035636" w:rsidRDefault="00EE1311" w:rsidP="00EE1311">
      <w:pPr>
        <w:pStyle w:val="FootnoteText"/>
        <w:jc w:val="both"/>
      </w:pPr>
      <w:r w:rsidRPr="00035636">
        <w:rPr>
          <w:rStyle w:val="FootnoteReference"/>
          <w:rFonts w:ascii="Arial Narrow" w:hAnsi="Arial Narrow"/>
          <w:sz w:val="16"/>
          <w:szCs w:val="16"/>
        </w:rPr>
        <w:footnoteRef/>
      </w:r>
      <w:r w:rsidRPr="00035636">
        <w:rPr>
          <w:rFonts w:ascii="Arial Narrow" w:hAnsi="Arial Narrow"/>
          <w:sz w:val="16"/>
          <w:szCs w:val="16"/>
        </w:rPr>
        <w:t xml:space="preserve"> If the bidder is a distributor/reseller, a valid OEM authorisation letter must be attached.</w:t>
      </w:r>
    </w:p>
  </w:footnote>
  <w:footnote w:id="4">
    <w:p w14:paraId="4D8EFF8E" w14:textId="77777777" w:rsidR="00BC77B3" w:rsidRPr="00035636" w:rsidRDefault="00BC77B3" w:rsidP="00BC77B3">
      <w:pPr>
        <w:pStyle w:val="FootnoteText"/>
        <w:rPr>
          <w:rFonts w:ascii="Arial Narrow" w:hAnsi="Arial Narrow"/>
        </w:rPr>
      </w:pPr>
      <w:r w:rsidRPr="00035636">
        <w:rPr>
          <w:rStyle w:val="FootnoteReference"/>
        </w:rPr>
        <w:footnoteRef/>
      </w:r>
      <w:r w:rsidRPr="00035636">
        <w:t xml:space="preserve"> </w:t>
      </w:r>
      <w:r w:rsidRPr="00035636">
        <w:rPr>
          <w:rStyle w:val="FootnoteReference"/>
          <w:rFonts w:ascii="Arial Narrow" w:hAnsi="Arial Narrow"/>
        </w:rPr>
        <w:footnoteRef/>
      </w:r>
      <w:r w:rsidRPr="00035636">
        <w:rPr>
          <w:rFonts w:ascii="Arial Narrow" w:hAnsi="Arial Narrow"/>
        </w:rPr>
        <w:t xml:space="preserve"> the power, by one person or a group of persons holding the majority of the equity of an enterprise, alternatively, the person/s having the deciding vote or power to influence or to direct the course and decisions of the enterprise.</w:t>
      </w:r>
    </w:p>
    <w:p w14:paraId="01EEB837" w14:textId="77777777" w:rsidR="00BC77B3" w:rsidRPr="00035636" w:rsidRDefault="00BC77B3" w:rsidP="00BC77B3">
      <w:pPr>
        <w:pStyle w:val="FootnoteText"/>
      </w:pPr>
    </w:p>
  </w:footnote>
  <w:footnote w:id="5">
    <w:p w14:paraId="3E1DD05A" w14:textId="77777777" w:rsidR="00BC77B3" w:rsidRDefault="00BC77B3" w:rsidP="00BC77B3">
      <w:pPr>
        <w:pStyle w:val="FootnoteText"/>
      </w:pPr>
      <w:r w:rsidRPr="00035636">
        <w:rPr>
          <w:rStyle w:val="FootnoteReference"/>
        </w:rPr>
        <w:footnoteRef/>
      </w:r>
      <w:r w:rsidRPr="00035636">
        <w:t xml:space="preserve"> </w:t>
      </w:r>
      <w:r w:rsidRPr="00035636">
        <w:rPr>
          <w:rFonts w:ascii="Arial Narrow" w:hAnsi="Arial Narrow"/>
        </w:rPr>
        <w:t>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812C4" w14:textId="11B20864" w:rsidR="00661F50" w:rsidRPr="00035636" w:rsidRDefault="00A30507" w:rsidP="00A667C5">
    <w:pPr>
      <w:pStyle w:val="Header"/>
      <w:jc w:val="both"/>
      <w:rPr>
        <w:rFonts w:ascii="Arial" w:hAnsi="Arial" w:cs="Arial"/>
        <w:sz w:val="18"/>
        <w:szCs w:val="18"/>
      </w:rPr>
    </w:pPr>
    <w:r w:rsidRPr="00035636">
      <w:rPr>
        <w:rFonts w:ascii="Arial" w:hAnsi="Arial" w:cs="Arial"/>
        <w:sz w:val="18"/>
        <w:szCs w:val="18"/>
      </w:rPr>
      <w:t xml:space="preserve">Panel for Compliance Management Services </w:t>
    </w:r>
    <w:r w:rsidR="00A667C5" w:rsidRPr="00035636">
      <w:rPr>
        <w:rFonts w:ascii="Arial" w:hAnsi="Arial" w:cs="Arial"/>
        <w:sz w:val="18"/>
        <w:szCs w:val="18"/>
      </w:rPr>
      <w:t xml:space="preserve">- </w:t>
    </w:r>
    <w:r w:rsidR="00B22100" w:rsidRPr="00035636">
      <w:rPr>
        <w:rFonts w:ascii="Arial" w:hAnsi="Arial" w:cs="Arial"/>
        <w:sz w:val="18"/>
        <w:szCs w:val="18"/>
      </w:rPr>
      <w:t xml:space="preserve">Volume </w:t>
    </w:r>
    <w:r w:rsidR="004D7461" w:rsidRPr="00035636">
      <w:rPr>
        <w:rFonts w:ascii="Arial" w:hAnsi="Arial" w:cs="Arial"/>
        <w:sz w:val="18"/>
        <w:szCs w:val="18"/>
      </w:rPr>
      <w:t>1A: General instructions and administrative requirements</w:t>
    </w:r>
  </w:p>
  <w:p w14:paraId="07CADF10" w14:textId="460A14B8" w:rsidR="00661F50" w:rsidRPr="00035636" w:rsidRDefault="00661F50">
    <w:pPr>
      <w:pStyle w:val="Header"/>
    </w:pPr>
    <w:r w:rsidRPr="00035636">
      <w:t>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38" type="#_x0000_t75" style="width:126.9pt;height:196.05pt;visibility:visible" o:bullet="t">
        <v:imagedata r:id="rId1" o:title=""/>
      </v:shape>
    </w:pict>
  </w:numPicBullet>
  <w:abstractNum w:abstractNumId="0" w15:restartNumberingAfterBreak="0">
    <w:nsid w:val="FFFFFF7F"/>
    <w:multiLevelType w:val="singleLevel"/>
    <w:tmpl w:val="FCFE2E82"/>
    <w:lvl w:ilvl="0">
      <w:start w:val="1"/>
      <w:numFmt w:val="decimal"/>
      <w:pStyle w:val="ListNumber2"/>
      <w:lvlText w:val="%1."/>
      <w:lvlJc w:val="left"/>
      <w:pPr>
        <w:tabs>
          <w:tab w:val="num" w:pos="-437"/>
        </w:tabs>
        <w:ind w:left="-437" w:hanging="360"/>
      </w:pPr>
    </w:lvl>
  </w:abstractNum>
  <w:abstractNum w:abstractNumId="1" w15:restartNumberingAfterBreak="0">
    <w:nsid w:val="006D7658"/>
    <w:multiLevelType w:val="hybridMultilevel"/>
    <w:tmpl w:val="37121BFE"/>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3"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15:restartNumberingAfterBreak="0">
    <w:nsid w:val="03C72BBB"/>
    <w:multiLevelType w:val="multilevel"/>
    <w:tmpl w:val="946EB4D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4C81399"/>
    <w:multiLevelType w:val="hybridMultilevel"/>
    <w:tmpl w:val="7D64EF60"/>
    <w:lvl w:ilvl="0" w:tplc="BD4EEC88">
      <w:start w:val="1"/>
      <w:numFmt w:val="lowerLetter"/>
      <w:lvlText w:val="(%1)"/>
      <w:lvlJc w:val="left"/>
      <w:pPr>
        <w:ind w:left="720" w:hanging="360"/>
      </w:pPr>
      <w:rPr>
        <w:rFonts w:hint="default"/>
        <w:b w:val="0"/>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0AE81089"/>
    <w:multiLevelType w:val="multilevel"/>
    <w:tmpl w:val="22F8E3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7865F2"/>
    <w:multiLevelType w:val="singleLevel"/>
    <w:tmpl w:val="0C9ABB96"/>
    <w:lvl w:ilvl="0">
      <w:start w:val="1"/>
      <w:numFmt w:val="bullet"/>
      <w:pStyle w:val="List2"/>
      <w:lvlText w:val=""/>
      <w:lvlJc w:val="left"/>
      <w:pPr>
        <w:tabs>
          <w:tab w:val="num" w:pos="360"/>
        </w:tabs>
        <w:ind w:left="360" w:hanging="360"/>
      </w:pPr>
      <w:rPr>
        <w:rFonts w:ascii="Symbol" w:hAnsi="Symbol" w:hint="default"/>
      </w:rPr>
    </w:lvl>
  </w:abstractNum>
  <w:abstractNum w:abstractNumId="8" w15:restartNumberingAfterBreak="0">
    <w:nsid w:val="0E335AC0"/>
    <w:multiLevelType w:val="hybridMultilevel"/>
    <w:tmpl w:val="369ED68A"/>
    <w:lvl w:ilvl="0" w:tplc="A63236BC">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9" w15:restartNumberingAfterBreak="0">
    <w:nsid w:val="12435445"/>
    <w:multiLevelType w:val="hybridMultilevel"/>
    <w:tmpl w:val="D78EDB0C"/>
    <w:lvl w:ilvl="0" w:tplc="D6E0CE26">
      <w:start w:val="1"/>
      <w:numFmt w:val="lowerLetter"/>
      <w:lvlText w:val="(%1)"/>
      <w:lvlJc w:val="left"/>
      <w:pPr>
        <w:ind w:left="720" w:hanging="360"/>
      </w:pPr>
      <w:rPr>
        <w:rFonts w:hint="default"/>
        <w:b w:val="0"/>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2F27436"/>
    <w:multiLevelType w:val="hybridMultilevel"/>
    <w:tmpl w:val="14EE5F6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1" w15:restartNumberingAfterBreak="0">
    <w:nsid w:val="150D353B"/>
    <w:multiLevelType w:val="hybridMultilevel"/>
    <w:tmpl w:val="6A826D8C"/>
    <w:lvl w:ilvl="0" w:tplc="303CF862">
      <w:start w:val="1"/>
      <w:numFmt w:val="bullet"/>
      <w:lvlText w:val=""/>
      <w:lvlJc w:val="left"/>
      <w:pPr>
        <w:tabs>
          <w:tab w:val="num" w:pos="720"/>
        </w:tabs>
        <w:ind w:left="720" w:hanging="360"/>
      </w:pPr>
      <w:rPr>
        <w:rFonts w:ascii="Symbol" w:hAnsi="Symbol" w:hint="default"/>
        <w:color w:val="auto"/>
      </w:rPr>
    </w:lvl>
    <w:lvl w:ilvl="1" w:tplc="81B8CDAE">
      <w:numFmt w:val="bullet"/>
      <w:lvlText w:val="•"/>
      <w:lvlJc w:val="left"/>
      <w:pPr>
        <w:ind w:left="1440" w:hanging="360"/>
      </w:pPr>
      <w:rPr>
        <w:rFonts w:ascii="Arial" w:eastAsiaTheme="minorHAnsi" w:hAnsi="Arial" w:cs="Arial"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3" w15:restartNumberingAfterBreak="0">
    <w:nsid w:val="1F89106D"/>
    <w:multiLevelType w:val="multilevel"/>
    <w:tmpl w:val="9A46FEC6"/>
    <w:lvl w:ilvl="0">
      <w:start w:val="11"/>
      <w:numFmt w:val="decimal"/>
      <w:lvlText w:val="%1"/>
      <w:lvlJc w:val="left"/>
      <w:pPr>
        <w:ind w:left="410" w:hanging="410"/>
      </w:pPr>
      <w:rPr>
        <w:rFonts w:hint="default"/>
      </w:rPr>
    </w:lvl>
    <w:lvl w:ilvl="1">
      <w:start w:val="1"/>
      <w:numFmt w:val="decimal"/>
      <w:lvlText w:val="%1.%2"/>
      <w:lvlJc w:val="left"/>
      <w:pPr>
        <w:ind w:left="410" w:hanging="41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5" w15:restartNumberingAfterBreak="0">
    <w:nsid w:val="24980D1C"/>
    <w:multiLevelType w:val="hybridMultilevel"/>
    <w:tmpl w:val="2E4A55FA"/>
    <w:lvl w:ilvl="0" w:tplc="9A1A5A3A">
      <w:start w:val="1"/>
      <w:numFmt w:val="lowerLetter"/>
      <w:lvlText w:val="[%1]"/>
      <w:lvlJc w:val="left"/>
      <w:pPr>
        <w:ind w:left="733" w:hanging="360"/>
      </w:pPr>
      <w:rPr>
        <w:rFonts w:ascii="Arial" w:hAnsi="Arial" w:cs="Arial" w:hint="default"/>
        <w:b/>
        <w:bCs/>
        <w:color w:val="auto"/>
      </w:rPr>
    </w:lvl>
    <w:lvl w:ilvl="1" w:tplc="1C090019" w:tentative="1">
      <w:start w:val="1"/>
      <w:numFmt w:val="lowerLetter"/>
      <w:lvlText w:val="%2."/>
      <w:lvlJc w:val="left"/>
      <w:pPr>
        <w:ind w:left="1453" w:hanging="360"/>
      </w:pPr>
    </w:lvl>
    <w:lvl w:ilvl="2" w:tplc="1C09001B" w:tentative="1">
      <w:start w:val="1"/>
      <w:numFmt w:val="lowerRoman"/>
      <w:lvlText w:val="%3."/>
      <w:lvlJc w:val="right"/>
      <w:pPr>
        <w:ind w:left="2173" w:hanging="180"/>
      </w:pPr>
    </w:lvl>
    <w:lvl w:ilvl="3" w:tplc="1C09000F" w:tentative="1">
      <w:start w:val="1"/>
      <w:numFmt w:val="decimal"/>
      <w:lvlText w:val="%4."/>
      <w:lvlJc w:val="left"/>
      <w:pPr>
        <w:ind w:left="2893" w:hanging="360"/>
      </w:pPr>
    </w:lvl>
    <w:lvl w:ilvl="4" w:tplc="1C090019" w:tentative="1">
      <w:start w:val="1"/>
      <w:numFmt w:val="lowerLetter"/>
      <w:lvlText w:val="%5."/>
      <w:lvlJc w:val="left"/>
      <w:pPr>
        <w:ind w:left="3613" w:hanging="360"/>
      </w:pPr>
    </w:lvl>
    <w:lvl w:ilvl="5" w:tplc="1C09001B" w:tentative="1">
      <w:start w:val="1"/>
      <w:numFmt w:val="lowerRoman"/>
      <w:lvlText w:val="%6."/>
      <w:lvlJc w:val="right"/>
      <w:pPr>
        <w:ind w:left="4333" w:hanging="180"/>
      </w:pPr>
    </w:lvl>
    <w:lvl w:ilvl="6" w:tplc="1C09000F" w:tentative="1">
      <w:start w:val="1"/>
      <w:numFmt w:val="decimal"/>
      <w:lvlText w:val="%7."/>
      <w:lvlJc w:val="left"/>
      <w:pPr>
        <w:ind w:left="5053" w:hanging="360"/>
      </w:pPr>
    </w:lvl>
    <w:lvl w:ilvl="7" w:tplc="1C090019" w:tentative="1">
      <w:start w:val="1"/>
      <w:numFmt w:val="lowerLetter"/>
      <w:lvlText w:val="%8."/>
      <w:lvlJc w:val="left"/>
      <w:pPr>
        <w:ind w:left="5773" w:hanging="360"/>
      </w:pPr>
    </w:lvl>
    <w:lvl w:ilvl="8" w:tplc="1C09001B" w:tentative="1">
      <w:start w:val="1"/>
      <w:numFmt w:val="lowerRoman"/>
      <w:lvlText w:val="%9."/>
      <w:lvlJc w:val="right"/>
      <w:pPr>
        <w:ind w:left="6493" w:hanging="180"/>
      </w:pPr>
    </w:lvl>
  </w:abstractNum>
  <w:abstractNum w:abstractNumId="16" w15:restartNumberingAfterBreak="0">
    <w:nsid w:val="253527B2"/>
    <w:multiLevelType w:val="hybridMultilevel"/>
    <w:tmpl w:val="A31006D0"/>
    <w:lvl w:ilvl="0" w:tplc="C0B6AD2E">
      <w:start w:val="1"/>
      <w:numFmt w:val="lowerRoman"/>
      <w:lvlText w:val="(%1)"/>
      <w:lvlJc w:val="left"/>
      <w:pPr>
        <w:ind w:left="1080" w:hanging="720"/>
      </w:pPr>
      <w:rPr>
        <w:rFonts w:hint="default"/>
        <w:b w:val="0"/>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8" w15:restartNumberingAfterBreak="0">
    <w:nsid w:val="27CD1EB8"/>
    <w:multiLevelType w:val="hybridMultilevel"/>
    <w:tmpl w:val="7D8A75EC"/>
    <w:lvl w:ilvl="0" w:tplc="1C09000F">
      <w:start w:val="1"/>
      <w:numFmt w:val="decimal"/>
      <w:lvlText w:val="%1."/>
      <w:lvlJc w:val="left"/>
      <w:pPr>
        <w:ind w:left="1296" w:hanging="360"/>
      </w:pPr>
    </w:lvl>
    <w:lvl w:ilvl="1" w:tplc="1C090019" w:tentative="1">
      <w:start w:val="1"/>
      <w:numFmt w:val="lowerLetter"/>
      <w:lvlText w:val="%2."/>
      <w:lvlJc w:val="left"/>
      <w:pPr>
        <w:ind w:left="2016" w:hanging="360"/>
      </w:pPr>
    </w:lvl>
    <w:lvl w:ilvl="2" w:tplc="1C09001B" w:tentative="1">
      <w:start w:val="1"/>
      <w:numFmt w:val="lowerRoman"/>
      <w:lvlText w:val="%3."/>
      <w:lvlJc w:val="right"/>
      <w:pPr>
        <w:ind w:left="2736" w:hanging="180"/>
      </w:pPr>
    </w:lvl>
    <w:lvl w:ilvl="3" w:tplc="1C09000F" w:tentative="1">
      <w:start w:val="1"/>
      <w:numFmt w:val="decimal"/>
      <w:lvlText w:val="%4."/>
      <w:lvlJc w:val="left"/>
      <w:pPr>
        <w:ind w:left="3456" w:hanging="360"/>
      </w:pPr>
    </w:lvl>
    <w:lvl w:ilvl="4" w:tplc="1C090019" w:tentative="1">
      <w:start w:val="1"/>
      <w:numFmt w:val="lowerLetter"/>
      <w:lvlText w:val="%5."/>
      <w:lvlJc w:val="left"/>
      <w:pPr>
        <w:ind w:left="4176" w:hanging="360"/>
      </w:pPr>
    </w:lvl>
    <w:lvl w:ilvl="5" w:tplc="1C09001B" w:tentative="1">
      <w:start w:val="1"/>
      <w:numFmt w:val="lowerRoman"/>
      <w:lvlText w:val="%6."/>
      <w:lvlJc w:val="right"/>
      <w:pPr>
        <w:ind w:left="4896" w:hanging="180"/>
      </w:pPr>
    </w:lvl>
    <w:lvl w:ilvl="6" w:tplc="1C09000F" w:tentative="1">
      <w:start w:val="1"/>
      <w:numFmt w:val="decimal"/>
      <w:lvlText w:val="%7."/>
      <w:lvlJc w:val="left"/>
      <w:pPr>
        <w:ind w:left="5616" w:hanging="360"/>
      </w:pPr>
    </w:lvl>
    <w:lvl w:ilvl="7" w:tplc="1C090019" w:tentative="1">
      <w:start w:val="1"/>
      <w:numFmt w:val="lowerLetter"/>
      <w:lvlText w:val="%8."/>
      <w:lvlJc w:val="left"/>
      <w:pPr>
        <w:ind w:left="6336" w:hanging="360"/>
      </w:pPr>
    </w:lvl>
    <w:lvl w:ilvl="8" w:tplc="1C09001B" w:tentative="1">
      <w:start w:val="1"/>
      <w:numFmt w:val="lowerRoman"/>
      <w:lvlText w:val="%9."/>
      <w:lvlJc w:val="right"/>
      <w:pPr>
        <w:ind w:left="7056" w:hanging="180"/>
      </w:pPr>
    </w:lvl>
  </w:abstractNum>
  <w:abstractNum w:abstractNumId="19" w15:restartNumberingAfterBreak="0">
    <w:nsid w:val="2B330087"/>
    <w:multiLevelType w:val="multilevel"/>
    <w:tmpl w:val="AAB6B5CC"/>
    <w:lvl w:ilvl="0">
      <w:start w:val="1"/>
      <w:numFmt w:val="decimal"/>
      <w:pStyle w:val="Head1"/>
      <w:lvlText w:val="%1."/>
      <w:lvlJc w:val="left"/>
      <w:pPr>
        <w:tabs>
          <w:tab w:val="num" w:pos="720"/>
        </w:tabs>
        <w:ind w:left="720" w:hanging="720"/>
      </w:pPr>
      <w:rPr>
        <w:rFonts w:hint="default"/>
        <w:b/>
      </w:rPr>
    </w:lvl>
    <w:lvl w:ilvl="1">
      <w:start w:val="1"/>
      <w:numFmt w:val="decimal"/>
      <w:pStyle w:val="Head2Char"/>
      <w:isLgl/>
      <w:lvlText w:val="%1.%2"/>
      <w:lvlJc w:val="left"/>
      <w:pPr>
        <w:tabs>
          <w:tab w:val="num" w:pos="720"/>
        </w:tabs>
        <w:ind w:left="720" w:hanging="720"/>
      </w:pPr>
      <w:rPr>
        <w:rFonts w:hint="default"/>
      </w:rPr>
    </w:lvl>
    <w:lvl w:ilvl="2">
      <w:start w:val="1"/>
      <w:numFmt w:val="decimal"/>
      <w:pStyle w:val="Head3"/>
      <w:isLgl/>
      <w:lvlText w:val="%1.%2.%3"/>
      <w:lvlJc w:val="left"/>
      <w:pPr>
        <w:tabs>
          <w:tab w:val="num" w:pos="720"/>
        </w:tabs>
        <w:ind w:left="720" w:hanging="720"/>
      </w:pPr>
      <w:rPr>
        <w:rFonts w:hint="default"/>
      </w:rPr>
    </w:lvl>
    <w:lvl w:ilvl="3">
      <w:start w:val="1"/>
      <w:numFmt w:val="decimal"/>
      <w:isLgl/>
      <w:lvlText w:val="%1.%2.%3.%4"/>
      <w:lvlJc w:val="left"/>
      <w:pPr>
        <w:tabs>
          <w:tab w:val="num" w:pos="3240"/>
        </w:tabs>
        <w:ind w:left="3240" w:hanging="108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5040"/>
        </w:tabs>
        <w:ind w:left="5040" w:hanging="144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840"/>
        </w:tabs>
        <w:ind w:left="6840" w:hanging="180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2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1" w15:restartNumberingAfterBreak="0">
    <w:nsid w:val="2CC95AC7"/>
    <w:multiLevelType w:val="hybridMultilevel"/>
    <w:tmpl w:val="791CA6A6"/>
    <w:lvl w:ilvl="0" w:tplc="303CF862">
      <w:start w:val="1"/>
      <w:numFmt w:val="bullet"/>
      <w:lvlText w:val=""/>
      <w:lvlPicBulletId w:val="0"/>
      <w:lvlJc w:val="left"/>
      <w:pPr>
        <w:tabs>
          <w:tab w:val="num" w:pos="360"/>
        </w:tabs>
        <w:ind w:left="360" w:hanging="360"/>
      </w:pPr>
      <w:rPr>
        <w:rFonts w:ascii="Symbol" w:hAnsi="Symbol" w:hint="default"/>
        <w:color w:val="auto"/>
        <w:sz w:val="28"/>
        <w:szCs w:val="28"/>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2" w15:restartNumberingAfterBreak="0">
    <w:nsid w:val="2DAD0C4D"/>
    <w:multiLevelType w:val="multilevel"/>
    <w:tmpl w:val="2F74E3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4" w15:restartNumberingAfterBreak="0">
    <w:nsid w:val="2EDE3425"/>
    <w:multiLevelType w:val="hybridMultilevel"/>
    <w:tmpl w:val="2D0EF1A0"/>
    <w:lvl w:ilvl="0" w:tplc="9A1A5A3A">
      <w:start w:val="1"/>
      <w:numFmt w:val="lowerLetter"/>
      <w:lvlText w:val="[%1]"/>
      <w:lvlJc w:val="left"/>
      <w:pPr>
        <w:ind w:left="360" w:hanging="360"/>
      </w:pPr>
      <w:rPr>
        <w:rFonts w:ascii="Arial" w:hAnsi="Arial" w:cs="Arial"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2912069"/>
    <w:multiLevelType w:val="hybridMultilevel"/>
    <w:tmpl w:val="442A4AE0"/>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7E626D3"/>
    <w:multiLevelType w:val="multilevel"/>
    <w:tmpl w:val="5A84E1B8"/>
    <w:lvl w:ilvl="0">
      <w:start w:val="3"/>
      <w:numFmt w:val="decimal"/>
      <w:lvlText w:val="%1."/>
      <w:lvlJc w:val="left"/>
      <w:pPr>
        <w:ind w:left="360" w:hanging="36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389314A5"/>
    <w:multiLevelType w:val="hybridMultilevel"/>
    <w:tmpl w:val="4FB8B70A"/>
    <w:lvl w:ilvl="0" w:tplc="A63236BC">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9" w15:restartNumberingAfterBreak="0">
    <w:nsid w:val="398C01EF"/>
    <w:multiLevelType w:val="hybridMultilevel"/>
    <w:tmpl w:val="4A7AAAAC"/>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0" w15:restartNumberingAfterBreak="0">
    <w:nsid w:val="3C7E0065"/>
    <w:multiLevelType w:val="hybridMultilevel"/>
    <w:tmpl w:val="12FED856"/>
    <w:lvl w:ilvl="0" w:tplc="0AFCDBDE">
      <w:start w:val="1"/>
      <w:numFmt w:val="lowerLetter"/>
      <w:lvlText w:val="(%1)"/>
      <w:lvlJc w:val="left"/>
      <w:pPr>
        <w:ind w:left="720" w:hanging="360"/>
      </w:pPr>
      <w:rPr>
        <w:rFonts w:hint="default"/>
        <w:b w:val="0"/>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3CE02D66"/>
    <w:multiLevelType w:val="multilevel"/>
    <w:tmpl w:val="0C1C095C"/>
    <w:lvl w:ilvl="0">
      <w:start w:val="4"/>
      <w:numFmt w:val="decimal"/>
      <w:lvlText w:val="%1."/>
      <w:lvlJc w:val="left"/>
      <w:pPr>
        <w:ind w:left="360" w:hanging="360"/>
      </w:pPr>
      <w:rPr>
        <w:rFonts w:hint="default"/>
        <w:b/>
        <w:bCs/>
        <w:i w:val="0"/>
        <w:iCs w:val="0"/>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DBE6854"/>
    <w:multiLevelType w:val="multilevel"/>
    <w:tmpl w:val="6F765D08"/>
    <w:lvl w:ilvl="0">
      <w:start w:val="5"/>
      <w:numFmt w:val="decimal"/>
      <w:lvlText w:val="%1."/>
      <w:lvlJc w:val="left"/>
      <w:pPr>
        <w:ind w:left="360" w:hanging="360"/>
      </w:pPr>
      <w:rPr>
        <w:rFonts w:hint="default"/>
        <w:b w:val="0"/>
        <w:bCs/>
      </w:rPr>
    </w:lvl>
    <w:lvl w:ilvl="1">
      <w:start w:val="1"/>
      <w:numFmt w:val="decimal"/>
      <w:lvlText w:val="%1.%2."/>
      <w:lvlJc w:val="left"/>
      <w:pPr>
        <w:ind w:left="720" w:hanging="72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E62066B"/>
    <w:multiLevelType w:val="multilevel"/>
    <w:tmpl w:val="F210E616"/>
    <w:lvl w:ilvl="0">
      <w:start w:val="3"/>
      <w:numFmt w:val="decimal"/>
      <w:lvlText w:val="%1."/>
      <w:lvlJc w:val="left"/>
      <w:pPr>
        <w:ind w:left="360" w:hanging="360"/>
      </w:pPr>
      <w:rPr>
        <w:rFonts w:hint="default"/>
      </w:rPr>
    </w:lvl>
    <w:lvl w:ilvl="1">
      <w:start w:val="5"/>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402A404E"/>
    <w:multiLevelType w:val="multilevel"/>
    <w:tmpl w:val="AA2618F0"/>
    <w:lvl w:ilvl="0">
      <w:start w:val="1"/>
      <w:numFmt w:val="decimal"/>
      <w:lvlText w:val="%1."/>
      <w:lvlJc w:val="left"/>
      <w:pPr>
        <w:ind w:left="786" w:hanging="360"/>
      </w:pPr>
      <w:rPr>
        <w:rFonts w:hint="default"/>
        <w:b/>
        <w:bCs/>
      </w:rPr>
    </w:lvl>
    <w:lvl w:ilvl="1">
      <w:start w:val="1"/>
      <w:numFmt w:val="decimal"/>
      <w:isLgl/>
      <w:lvlText w:val="%1.%2."/>
      <w:lvlJc w:val="left"/>
      <w:pPr>
        <w:ind w:left="720" w:hanging="720"/>
      </w:pPr>
      <w:rPr>
        <w:rFonts w:hint="default"/>
        <w:b w:val="0"/>
        <w:bCs w:val="0"/>
        <w:sz w:val="22"/>
        <w:szCs w:val="22"/>
      </w:rPr>
    </w:lvl>
    <w:lvl w:ilvl="2">
      <w:start w:val="1"/>
      <w:numFmt w:val="decimal"/>
      <w:isLgl/>
      <w:lvlText w:val="%1.%2.%3."/>
      <w:lvlJc w:val="left"/>
      <w:pPr>
        <w:ind w:left="720" w:hanging="720"/>
      </w:pPr>
      <w:rPr>
        <w:rFonts w:ascii="Arial" w:hAnsi="Arial" w:cs="Arial" w:hint="default"/>
        <w:b w:val="0"/>
        <w:bCs w:val="0"/>
        <w:sz w:val="22"/>
        <w:szCs w:val="22"/>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5" w15:restartNumberingAfterBreak="0">
    <w:nsid w:val="42E046B3"/>
    <w:multiLevelType w:val="hybridMultilevel"/>
    <w:tmpl w:val="90C2060C"/>
    <w:lvl w:ilvl="0" w:tplc="9D7E5CE2">
      <w:start w:val="1"/>
      <w:numFmt w:val="lowerLetter"/>
      <w:lvlText w:val="(%1)"/>
      <w:lvlJc w:val="left"/>
      <w:pPr>
        <w:ind w:left="720" w:hanging="360"/>
      </w:pPr>
      <w:rPr>
        <w:rFonts w:hint="default"/>
      </w:rPr>
    </w:lvl>
    <w:lvl w:ilvl="1" w:tplc="5AA4C9BE">
      <w:start w:val="15"/>
      <w:numFmt w:val="bullet"/>
      <w:lvlText w:val=""/>
      <w:lvlJc w:val="left"/>
      <w:pPr>
        <w:ind w:left="1620" w:hanging="540"/>
      </w:pPr>
      <w:rPr>
        <w:rFonts w:ascii="Symbol" w:eastAsia="Symbol" w:hAnsi="Symbol" w:cs="Arial"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44D13A29"/>
    <w:multiLevelType w:val="hybridMultilevel"/>
    <w:tmpl w:val="B4E8D120"/>
    <w:lvl w:ilvl="0" w:tplc="9A1A5A3A">
      <w:start w:val="1"/>
      <w:numFmt w:val="lowerLetter"/>
      <w:lvlText w:val="[%1]"/>
      <w:lvlJc w:val="left"/>
      <w:pPr>
        <w:ind w:left="720" w:hanging="360"/>
      </w:pPr>
      <w:rPr>
        <w:rFonts w:ascii="Arial" w:hAnsi="Arial" w:cs="Arial" w:hint="default"/>
        <w:b/>
        <w:bCs/>
        <w:color w:val="auto"/>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4B11089F"/>
    <w:multiLevelType w:val="multilevel"/>
    <w:tmpl w:val="6388B57E"/>
    <w:lvl w:ilvl="0">
      <w:start w:val="3"/>
      <w:numFmt w:val="decimal"/>
      <w:lvlText w:val="%1."/>
      <w:lvlJc w:val="left"/>
      <w:pPr>
        <w:ind w:left="360" w:hanging="360"/>
      </w:pPr>
      <w:rPr>
        <w:rFonts w:hint="default"/>
      </w:rPr>
    </w:lvl>
    <w:lvl w:ilvl="1">
      <w:start w:val="8"/>
      <w:numFmt w:val="decimal"/>
      <w:lvlText w:val="%1.%2."/>
      <w:lvlJc w:val="left"/>
      <w:pPr>
        <w:ind w:left="1080" w:hanging="720"/>
      </w:pPr>
      <w:rPr>
        <w:rFonts w:hint="default"/>
      </w:rPr>
    </w:lvl>
    <w:lvl w:ilvl="2">
      <w:start w:val="1"/>
      <w:numFmt w:val="decimal"/>
      <w:lvlText w:val="%1.%2.%3."/>
      <w:lvlJc w:val="left"/>
      <w:pPr>
        <w:ind w:left="1440" w:hanging="720"/>
      </w:pPr>
      <w:rPr>
        <w:rFonts w:ascii="Arial" w:hAnsi="Arial" w:cs="Arial" w:hint="default"/>
        <w:sz w:val="22"/>
        <w:szCs w:val="22"/>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8" w15:restartNumberingAfterBreak="0">
    <w:nsid w:val="51CB11FA"/>
    <w:multiLevelType w:val="multilevel"/>
    <w:tmpl w:val="B2527F48"/>
    <w:lvl w:ilvl="0">
      <w:start w:val="8"/>
      <w:numFmt w:val="decimal"/>
      <w:lvlText w:val="%1."/>
      <w:lvlJc w:val="left"/>
      <w:pPr>
        <w:ind w:left="360" w:hanging="360"/>
      </w:pPr>
      <w:rPr>
        <w:rFonts w:hint="default"/>
        <w:b/>
        <w:bCs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51DE7F33"/>
    <w:multiLevelType w:val="multilevel"/>
    <w:tmpl w:val="48D23504"/>
    <w:lvl w:ilvl="0">
      <w:start w:val="3"/>
      <w:numFmt w:val="decimal"/>
      <w:lvlText w:val="%1."/>
      <w:lvlJc w:val="left"/>
      <w:pPr>
        <w:ind w:left="360" w:hanging="36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0" w15:restartNumberingAfterBreak="0">
    <w:nsid w:val="5601385E"/>
    <w:multiLevelType w:val="hybridMultilevel"/>
    <w:tmpl w:val="CA06CBF6"/>
    <w:lvl w:ilvl="0" w:tplc="9A1A5A3A">
      <w:start w:val="1"/>
      <w:numFmt w:val="lowerLetter"/>
      <w:lvlText w:val="[%1]"/>
      <w:lvlJc w:val="left"/>
      <w:pPr>
        <w:ind w:left="892" w:hanging="360"/>
      </w:pPr>
      <w:rPr>
        <w:rFonts w:ascii="Arial" w:hAnsi="Arial" w:cs="Arial" w:hint="default"/>
        <w:b/>
        <w:bCs/>
        <w:i w:val="0"/>
        <w:iCs w:val="0"/>
        <w:color w:val="auto"/>
        <w:sz w:val="20"/>
        <w:szCs w:val="20"/>
      </w:rPr>
    </w:lvl>
    <w:lvl w:ilvl="1" w:tplc="FFFFFFFF" w:tentative="1">
      <w:start w:val="1"/>
      <w:numFmt w:val="lowerLetter"/>
      <w:lvlText w:val="%2."/>
      <w:lvlJc w:val="left"/>
      <w:pPr>
        <w:ind w:left="1612" w:hanging="360"/>
      </w:pPr>
    </w:lvl>
    <w:lvl w:ilvl="2" w:tplc="FFFFFFFF" w:tentative="1">
      <w:start w:val="1"/>
      <w:numFmt w:val="lowerRoman"/>
      <w:lvlText w:val="%3."/>
      <w:lvlJc w:val="right"/>
      <w:pPr>
        <w:ind w:left="2332" w:hanging="180"/>
      </w:pPr>
    </w:lvl>
    <w:lvl w:ilvl="3" w:tplc="FFFFFFFF" w:tentative="1">
      <w:start w:val="1"/>
      <w:numFmt w:val="decimal"/>
      <w:lvlText w:val="%4."/>
      <w:lvlJc w:val="left"/>
      <w:pPr>
        <w:ind w:left="3052" w:hanging="360"/>
      </w:pPr>
    </w:lvl>
    <w:lvl w:ilvl="4" w:tplc="FFFFFFFF" w:tentative="1">
      <w:start w:val="1"/>
      <w:numFmt w:val="lowerLetter"/>
      <w:lvlText w:val="%5."/>
      <w:lvlJc w:val="left"/>
      <w:pPr>
        <w:ind w:left="3772" w:hanging="360"/>
      </w:pPr>
    </w:lvl>
    <w:lvl w:ilvl="5" w:tplc="FFFFFFFF" w:tentative="1">
      <w:start w:val="1"/>
      <w:numFmt w:val="lowerRoman"/>
      <w:lvlText w:val="%6."/>
      <w:lvlJc w:val="right"/>
      <w:pPr>
        <w:ind w:left="4492" w:hanging="180"/>
      </w:pPr>
    </w:lvl>
    <w:lvl w:ilvl="6" w:tplc="FFFFFFFF" w:tentative="1">
      <w:start w:val="1"/>
      <w:numFmt w:val="decimal"/>
      <w:lvlText w:val="%7."/>
      <w:lvlJc w:val="left"/>
      <w:pPr>
        <w:ind w:left="5212" w:hanging="360"/>
      </w:pPr>
    </w:lvl>
    <w:lvl w:ilvl="7" w:tplc="FFFFFFFF" w:tentative="1">
      <w:start w:val="1"/>
      <w:numFmt w:val="lowerLetter"/>
      <w:lvlText w:val="%8."/>
      <w:lvlJc w:val="left"/>
      <w:pPr>
        <w:ind w:left="5932" w:hanging="360"/>
      </w:pPr>
    </w:lvl>
    <w:lvl w:ilvl="8" w:tplc="FFFFFFFF" w:tentative="1">
      <w:start w:val="1"/>
      <w:numFmt w:val="lowerRoman"/>
      <w:lvlText w:val="%9."/>
      <w:lvlJc w:val="right"/>
      <w:pPr>
        <w:ind w:left="6652" w:hanging="180"/>
      </w:pPr>
    </w:lvl>
  </w:abstractNum>
  <w:abstractNum w:abstractNumId="41" w15:restartNumberingAfterBreak="0">
    <w:nsid w:val="58811763"/>
    <w:multiLevelType w:val="hybridMultilevel"/>
    <w:tmpl w:val="307EA71A"/>
    <w:lvl w:ilvl="0" w:tplc="2112FA98">
      <w:start w:val="1"/>
      <w:numFmt w:val="lowerLetter"/>
      <w:lvlText w:val="(%1)"/>
      <w:lvlJc w:val="left"/>
      <w:pPr>
        <w:ind w:left="720" w:hanging="360"/>
      </w:pPr>
      <w:rPr>
        <w:rFonts w:hint="default"/>
        <w:b w:val="0"/>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5A606DE4"/>
    <w:multiLevelType w:val="hybridMultilevel"/>
    <w:tmpl w:val="977E64C2"/>
    <w:lvl w:ilvl="0" w:tplc="E44840E4">
      <w:start w:val="1"/>
      <w:numFmt w:val="bullet"/>
      <w:pStyle w:val="ListBullet2"/>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3" w15:restartNumberingAfterBreak="0">
    <w:nsid w:val="5E9B3D47"/>
    <w:multiLevelType w:val="hybridMultilevel"/>
    <w:tmpl w:val="C3A89B50"/>
    <w:lvl w:ilvl="0" w:tplc="9A1A5A3A">
      <w:start w:val="1"/>
      <w:numFmt w:val="lowerLetter"/>
      <w:lvlText w:val="[%1]"/>
      <w:lvlJc w:val="left"/>
      <w:pPr>
        <w:ind w:left="360" w:hanging="360"/>
      </w:pPr>
      <w:rPr>
        <w:rFonts w:ascii="Arial" w:hAnsi="Arial" w:cs="Arial"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604D28CB"/>
    <w:multiLevelType w:val="hybridMultilevel"/>
    <w:tmpl w:val="0764C53C"/>
    <w:lvl w:ilvl="0" w:tplc="363032CC">
      <w:start w:val="1"/>
      <w:numFmt w:val="decimal"/>
      <w:pStyle w:val="Title"/>
      <w:lvlText w:val="CHAPTER %1:"/>
      <w:lvlJc w:val="left"/>
      <w:pPr>
        <w:ind w:left="720" w:hanging="360"/>
      </w:pPr>
      <w:rPr>
        <w:sz w:val="36"/>
        <w:szCs w:val="36"/>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6" w15:restartNumberingAfterBreak="0">
    <w:nsid w:val="61C466B0"/>
    <w:multiLevelType w:val="hybridMultilevel"/>
    <w:tmpl w:val="6D6092DE"/>
    <w:lvl w:ilvl="0" w:tplc="9A1A5A3A">
      <w:start w:val="1"/>
      <w:numFmt w:val="lowerLetter"/>
      <w:lvlText w:val="[%1]"/>
      <w:lvlJc w:val="left"/>
      <w:pPr>
        <w:ind w:left="720" w:hanging="360"/>
      </w:pPr>
      <w:rPr>
        <w:rFonts w:ascii="Arial" w:hAnsi="Arial" w:cs="Arial" w:hint="default"/>
        <w:b/>
        <w:bCs/>
        <w:color w:val="auto"/>
      </w:rPr>
    </w:lvl>
    <w:lvl w:ilvl="1" w:tplc="FFFFFFFF">
      <w:start w:val="1"/>
      <w:numFmt w:val="decimal"/>
      <w:lvlText w:val="%2."/>
      <w:lvlJc w:val="left"/>
      <w:pPr>
        <w:ind w:left="1490" w:hanging="41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9000286"/>
    <w:multiLevelType w:val="hybridMultilevel"/>
    <w:tmpl w:val="D5604182"/>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8" w15:restartNumberingAfterBreak="0">
    <w:nsid w:val="6D385E1D"/>
    <w:multiLevelType w:val="singleLevel"/>
    <w:tmpl w:val="9D7E5CE2"/>
    <w:lvl w:ilvl="0">
      <w:start w:val="1"/>
      <w:numFmt w:val="lowerLetter"/>
      <w:lvlText w:val="(%1)"/>
      <w:lvlJc w:val="left"/>
      <w:pPr>
        <w:tabs>
          <w:tab w:val="num" w:pos="1533"/>
        </w:tabs>
        <w:ind w:left="1533" w:hanging="540"/>
      </w:pPr>
      <w:rPr>
        <w:rFonts w:hint="default"/>
      </w:rPr>
    </w:lvl>
  </w:abstractNum>
  <w:abstractNum w:abstractNumId="49" w15:restartNumberingAfterBreak="0">
    <w:nsid w:val="6D85583D"/>
    <w:multiLevelType w:val="hybridMultilevel"/>
    <w:tmpl w:val="71E839D4"/>
    <w:lvl w:ilvl="0" w:tplc="9A1A5A3A">
      <w:start w:val="1"/>
      <w:numFmt w:val="lowerLetter"/>
      <w:lvlText w:val="[%1]"/>
      <w:lvlJc w:val="left"/>
      <w:pPr>
        <w:ind w:left="720" w:hanging="360"/>
      </w:pPr>
      <w:rPr>
        <w:rFonts w:ascii="Arial" w:hAnsi="Arial" w:cs="Arial"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6EF44792"/>
    <w:multiLevelType w:val="hybridMultilevel"/>
    <w:tmpl w:val="EF8C562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51" w15:restartNumberingAfterBreak="0">
    <w:nsid w:val="744A07B6"/>
    <w:multiLevelType w:val="multilevel"/>
    <w:tmpl w:val="1C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2" w15:restartNumberingAfterBreak="0">
    <w:nsid w:val="76BF4B9B"/>
    <w:multiLevelType w:val="hybridMultilevel"/>
    <w:tmpl w:val="4AE6CCE2"/>
    <w:lvl w:ilvl="0" w:tplc="303CF862">
      <w:start w:val="1"/>
      <w:numFmt w:val="bullet"/>
      <w:lvlText w:val=""/>
      <w:lvlPicBulletId w:val="0"/>
      <w:lvlJc w:val="left"/>
      <w:pPr>
        <w:tabs>
          <w:tab w:val="num" w:pos="720"/>
        </w:tabs>
        <w:ind w:left="720" w:hanging="360"/>
      </w:pPr>
      <w:rPr>
        <w:rFonts w:ascii="Symbol" w:hAnsi="Symbol" w:hint="default"/>
        <w:color w:val="auto"/>
      </w:rPr>
    </w:lvl>
    <w:lvl w:ilvl="1" w:tplc="B88AFF28" w:tentative="1">
      <w:start w:val="1"/>
      <w:numFmt w:val="bullet"/>
      <w:lvlText w:val=""/>
      <w:lvlJc w:val="left"/>
      <w:pPr>
        <w:tabs>
          <w:tab w:val="num" w:pos="1440"/>
        </w:tabs>
        <w:ind w:left="1440" w:hanging="360"/>
      </w:pPr>
      <w:rPr>
        <w:rFonts w:ascii="Symbol" w:hAnsi="Symbol" w:hint="default"/>
      </w:rPr>
    </w:lvl>
    <w:lvl w:ilvl="2" w:tplc="3A82FB24" w:tentative="1">
      <w:start w:val="1"/>
      <w:numFmt w:val="bullet"/>
      <w:lvlText w:val=""/>
      <w:lvlJc w:val="left"/>
      <w:pPr>
        <w:tabs>
          <w:tab w:val="num" w:pos="2160"/>
        </w:tabs>
        <w:ind w:left="2160" w:hanging="360"/>
      </w:pPr>
      <w:rPr>
        <w:rFonts w:ascii="Symbol" w:hAnsi="Symbol" w:hint="default"/>
      </w:rPr>
    </w:lvl>
    <w:lvl w:ilvl="3" w:tplc="19A05D66" w:tentative="1">
      <w:start w:val="1"/>
      <w:numFmt w:val="bullet"/>
      <w:lvlText w:val=""/>
      <w:lvlJc w:val="left"/>
      <w:pPr>
        <w:tabs>
          <w:tab w:val="num" w:pos="2880"/>
        </w:tabs>
        <w:ind w:left="2880" w:hanging="360"/>
      </w:pPr>
      <w:rPr>
        <w:rFonts w:ascii="Symbol" w:hAnsi="Symbol" w:hint="default"/>
      </w:rPr>
    </w:lvl>
    <w:lvl w:ilvl="4" w:tplc="9892A18E" w:tentative="1">
      <w:start w:val="1"/>
      <w:numFmt w:val="bullet"/>
      <w:lvlText w:val=""/>
      <w:lvlJc w:val="left"/>
      <w:pPr>
        <w:tabs>
          <w:tab w:val="num" w:pos="3600"/>
        </w:tabs>
        <w:ind w:left="3600" w:hanging="360"/>
      </w:pPr>
      <w:rPr>
        <w:rFonts w:ascii="Symbol" w:hAnsi="Symbol" w:hint="default"/>
      </w:rPr>
    </w:lvl>
    <w:lvl w:ilvl="5" w:tplc="57D2A8C2" w:tentative="1">
      <w:start w:val="1"/>
      <w:numFmt w:val="bullet"/>
      <w:lvlText w:val=""/>
      <w:lvlJc w:val="left"/>
      <w:pPr>
        <w:tabs>
          <w:tab w:val="num" w:pos="4320"/>
        </w:tabs>
        <w:ind w:left="4320" w:hanging="360"/>
      </w:pPr>
      <w:rPr>
        <w:rFonts w:ascii="Symbol" w:hAnsi="Symbol" w:hint="default"/>
      </w:rPr>
    </w:lvl>
    <w:lvl w:ilvl="6" w:tplc="8A4AC294" w:tentative="1">
      <w:start w:val="1"/>
      <w:numFmt w:val="bullet"/>
      <w:lvlText w:val=""/>
      <w:lvlJc w:val="left"/>
      <w:pPr>
        <w:tabs>
          <w:tab w:val="num" w:pos="5040"/>
        </w:tabs>
        <w:ind w:left="5040" w:hanging="360"/>
      </w:pPr>
      <w:rPr>
        <w:rFonts w:ascii="Symbol" w:hAnsi="Symbol" w:hint="default"/>
      </w:rPr>
    </w:lvl>
    <w:lvl w:ilvl="7" w:tplc="4B904296" w:tentative="1">
      <w:start w:val="1"/>
      <w:numFmt w:val="bullet"/>
      <w:lvlText w:val=""/>
      <w:lvlJc w:val="left"/>
      <w:pPr>
        <w:tabs>
          <w:tab w:val="num" w:pos="5760"/>
        </w:tabs>
        <w:ind w:left="5760" w:hanging="360"/>
      </w:pPr>
      <w:rPr>
        <w:rFonts w:ascii="Symbol" w:hAnsi="Symbol" w:hint="default"/>
      </w:rPr>
    </w:lvl>
    <w:lvl w:ilvl="8" w:tplc="F76A4A98" w:tentative="1">
      <w:start w:val="1"/>
      <w:numFmt w:val="bullet"/>
      <w:lvlText w:val=""/>
      <w:lvlJc w:val="left"/>
      <w:pPr>
        <w:tabs>
          <w:tab w:val="num" w:pos="6480"/>
        </w:tabs>
        <w:ind w:left="6480" w:hanging="360"/>
      </w:pPr>
      <w:rPr>
        <w:rFonts w:ascii="Symbol" w:hAnsi="Symbol" w:hint="default"/>
      </w:rPr>
    </w:lvl>
  </w:abstractNum>
  <w:abstractNum w:abstractNumId="53"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7E740770"/>
    <w:multiLevelType w:val="hybridMultilevel"/>
    <w:tmpl w:val="31E8E3D8"/>
    <w:lvl w:ilvl="0" w:tplc="50E2412C">
      <w:start w:val="1"/>
      <w:numFmt w:val="lowerLetter"/>
      <w:lvlText w:val="(%1)"/>
      <w:lvlJc w:val="left"/>
      <w:pPr>
        <w:ind w:left="720" w:hanging="360"/>
      </w:pPr>
      <w:rPr>
        <w:rFonts w:hint="default"/>
        <w:b w:val="0"/>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5" w15:restartNumberingAfterBreak="0">
    <w:nsid w:val="7E86281C"/>
    <w:multiLevelType w:val="hybridMultilevel"/>
    <w:tmpl w:val="FA6A6536"/>
    <w:lvl w:ilvl="0" w:tplc="2E50FC2E">
      <w:start w:val="1"/>
      <w:numFmt w:val="lowerRoman"/>
      <w:lvlText w:val="(%1)"/>
      <w:lvlJc w:val="left"/>
      <w:pPr>
        <w:ind w:left="720" w:hanging="360"/>
      </w:pPr>
      <w:rPr>
        <w:rFonts w:hint="default"/>
        <w:b w:val="0"/>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805008385">
    <w:abstractNumId w:val="51"/>
  </w:num>
  <w:num w:numId="2" w16cid:durableId="2116292512">
    <w:abstractNumId w:val="45"/>
  </w:num>
  <w:num w:numId="3" w16cid:durableId="515196114">
    <w:abstractNumId w:val="7"/>
  </w:num>
  <w:num w:numId="4" w16cid:durableId="189412692">
    <w:abstractNumId w:val="42"/>
  </w:num>
  <w:num w:numId="5" w16cid:durableId="1868254334">
    <w:abstractNumId w:val="0"/>
  </w:num>
  <w:num w:numId="6" w16cid:durableId="879169595">
    <w:abstractNumId w:val="34"/>
  </w:num>
  <w:num w:numId="7" w16cid:durableId="2098090236">
    <w:abstractNumId w:val="52"/>
  </w:num>
  <w:num w:numId="8" w16cid:durableId="1387677530">
    <w:abstractNumId w:val="11"/>
  </w:num>
  <w:num w:numId="9" w16cid:durableId="1872568169">
    <w:abstractNumId w:val="21"/>
  </w:num>
  <w:num w:numId="10" w16cid:durableId="1281180400">
    <w:abstractNumId w:val="28"/>
  </w:num>
  <w:num w:numId="11" w16cid:durableId="1281498809">
    <w:abstractNumId w:val="3"/>
  </w:num>
  <w:num w:numId="12" w16cid:durableId="1558709393">
    <w:abstractNumId w:val="53"/>
  </w:num>
  <w:num w:numId="13" w16cid:durableId="1854227552">
    <w:abstractNumId w:val="26"/>
  </w:num>
  <w:num w:numId="14" w16cid:durableId="1228997687">
    <w:abstractNumId w:val="44"/>
  </w:num>
  <w:num w:numId="15" w16cid:durableId="327487503">
    <w:abstractNumId w:val="22"/>
  </w:num>
  <w:num w:numId="16" w16cid:durableId="1343509115">
    <w:abstractNumId w:val="2"/>
  </w:num>
  <w:num w:numId="17" w16cid:durableId="2036030908">
    <w:abstractNumId w:val="12"/>
  </w:num>
  <w:num w:numId="18" w16cid:durableId="1325862570">
    <w:abstractNumId w:val="48"/>
  </w:num>
  <w:num w:numId="19" w16cid:durableId="1007296028">
    <w:abstractNumId w:val="17"/>
  </w:num>
  <w:num w:numId="20" w16cid:durableId="1505322736">
    <w:abstractNumId w:val="20"/>
  </w:num>
  <w:num w:numId="21" w16cid:durableId="1459762415">
    <w:abstractNumId w:val="14"/>
  </w:num>
  <w:num w:numId="22" w16cid:durableId="1935898055">
    <w:abstractNumId w:val="35"/>
  </w:num>
  <w:num w:numId="23" w16cid:durableId="547227079">
    <w:abstractNumId w:val="23"/>
  </w:num>
  <w:num w:numId="24" w16cid:durableId="1778520040">
    <w:abstractNumId w:val="19"/>
  </w:num>
  <w:num w:numId="25" w16cid:durableId="406806695">
    <w:abstractNumId w:val="29"/>
  </w:num>
  <w:num w:numId="26" w16cid:durableId="1858889160">
    <w:abstractNumId w:val="50"/>
  </w:num>
  <w:num w:numId="27" w16cid:durableId="741951529">
    <w:abstractNumId w:val="10"/>
  </w:num>
  <w:num w:numId="28" w16cid:durableId="935477806">
    <w:abstractNumId w:val="24"/>
  </w:num>
  <w:num w:numId="29" w16cid:durableId="7028532">
    <w:abstractNumId w:val="43"/>
  </w:num>
  <w:num w:numId="30" w16cid:durableId="1998607556">
    <w:abstractNumId w:val="15"/>
  </w:num>
  <w:num w:numId="31" w16cid:durableId="1319458171">
    <w:abstractNumId w:val="4"/>
  </w:num>
  <w:num w:numId="32" w16cid:durableId="96484005">
    <w:abstractNumId w:val="32"/>
  </w:num>
  <w:num w:numId="33" w16cid:durableId="1974216242">
    <w:abstractNumId w:val="9"/>
  </w:num>
  <w:num w:numId="34" w16cid:durableId="383800755">
    <w:abstractNumId w:val="13"/>
  </w:num>
  <w:num w:numId="35" w16cid:durableId="475997711">
    <w:abstractNumId w:val="30"/>
  </w:num>
  <w:num w:numId="36" w16cid:durableId="825707546">
    <w:abstractNumId w:val="41"/>
  </w:num>
  <w:num w:numId="37" w16cid:durableId="928733256">
    <w:abstractNumId w:val="16"/>
  </w:num>
  <w:num w:numId="38" w16cid:durableId="828179705">
    <w:abstractNumId w:val="5"/>
  </w:num>
  <w:num w:numId="39" w16cid:durableId="1301375306">
    <w:abstractNumId w:val="55"/>
  </w:num>
  <w:num w:numId="40" w16cid:durableId="1931771705">
    <w:abstractNumId w:val="54"/>
  </w:num>
  <w:num w:numId="41" w16cid:durableId="794299855">
    <w:abstractNumId w:val="1"/>
  </w:num>
  <w:num w:numId="42" w16cid:durableId="1518229504">
    <w:abstractNumId w:val="8"/>
  </w:num>
  <w:num w:numId="43" w16cid:durableId="60006985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885415674">
    <w:abstractNumId w:val="39"/>
  </w:num>
  <w:num w:numId="45" w16cid:durableId="1864703699">
    <w:abstractNumId w:val="27"/>
  </w:num>
  <w:num w:numId="46" w16cid:durableId="1041902111">
    <w:abstractNumId w:val="33"/>
  </w:num>
  <w:num w:numId="47" w16cid:durableId="124465788">
    <w:abstractNumId w:val="37"/>
  </w:num>
  <w:num w:numId="48" w16cid:durableId="1945990590">
    <w:abstractNumId w:val="36"/>
  </w:num>
  <w:num w:numId="49" w16cid:durableId="1903564495">
    <w:abstractNumId w:val="49"/>
  </w:num>
  <w:num w:numId="50" w16cid:durableId="1249920165">
    <w:abstractNumId w:val="46"/>
  </w:num>
  <w:num w:numId="51" w16cid:durableId="587344604">
    <w:abstractNumId w:val="40"/>
  </w:num>
  <w:num w:numId="52" w16cid:durableId="766584261">
    <w:abstractNumId w:val="6"/>
  </w:num>
  <w:num w:numId="53" w16cid:durableId="377511515">
    <w:abstractNumId w:val="38"/>
  </w:num>
  <w:num w:numId="54" w16cid:durableId="613442100">
    <w:abstractNumId w:val="25"/>
  </w:num>
  <w:num w:numId="55" w16cid:durableId="1074013382">
    <w:abstractNumId w:val="47"/>
  </w:num>
  <w:num w:numId="56" w16cid:durableId="1036272551">
    <w:abstractNumId w:val="18"/>
  </w:num>
  <w:num w:numId="57" w16cid:durableId="620183319">
    <w:abstractNumId w:val="31"/>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iyabonga Ncube">
    <w15:presenceInfo w15:providerId="AD" w15:userId="S::Siyabongancu@atns.co.za::ce30f288-3e3e-475d-a881-aa4ec3331a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437"/>
    <w:rsid w:val="0000035F"/>
    <w:rsid w:val="0000054C"/>
    <w:rsid w:val="000006D8"/>
    <w:rsid w:val="000008F3"/>
    <w:rsid w:val="00000B86"/>
    <w:rsid w:val="00000E9F"/>
    <w:rsid w:val="00000F39"/>
    <w:rsid w:val="00001A56"/>
    <w:rsid w:val="000020F8"/>
    <w:rsid w:val="00002795"/>
    <w:rsid w:val="00002891"/>
    <w:rsid w:val="00002FAF"/>
    <w:rsid w:val="0000360C"/>
    <w:rsid w:val="0000387A"/>
    <w:rsid w:val="00003E16"/>
    <w:rsid w:val="00004106"/>
    <w:rsid w:val="00004742"/>
    <w:rsid w:val="00004E3D"/>
    <w:rsid w:val="00005E17"/>
    <w:rsid w:val="000060D5"/>
    <w:rsid w:val="000064A0"/>
    <w:rsid w:val="00006598"/>
    <w:rsid w:val="000068E4"/>
    <w:rsid w:val="00006A86"/>
    <w:rsid w:val="00006C6E"/>
    <w:rsid w:val="00006FAA"/>
    <w:rsid w:val="0000729B"/>
    <w:rsid w:val="00007534"/>
    <w:rsid w:val="00007674"/>
    <w:rsid w:val="000108F2"/>
    <w:rsid w:val="00010D8D"/>
    <w:rsid w:val="00011926"/>
    <w:rsid w:val="00011A61"/>
    <w:rsid w:val="00011F00"/>
    <w:rsid w:val="0001245F"/>
    <w:rsid w:val="00012867"/>
    <w:rsid w:val="00012CB0"/>
    <w:rsid w:val="000145F8"/>
    <w:rsid w:val="00014679"/>
    <w:rsid w:val="0001497D"/>
    <w:rsid w:val="000149AC"/>
    <w:rsid w:val="00014DBE"/>
    <w:rsid w:val="00015093"/>
    <w:rsid w:val="000154B4"/>
    <w:rsid w:val="0001587D"/>
    <w:rsid w:val="0001666A"/>
    <w:rsid w:val="000167B7"/>
    <w:rsid w:val="000168DB"/>
    <w:rsid w:val="0001691C"/>
    <w:rsid w:val="00016FB9"/>
    <w:rsid w:val="00016FD7"/>
    <w:rsid w:val="0001744C"/>
    <w:rsid w:val="000175DD"/>
    <w:rsid w:val="00021241"/>
    <w:rsid w:val="0002129A"/>
    <w:rsid w:val="0002169D"/>
    <w:rsid w:val="00021C7C"/>
    <w:rsid w:val="00021E6F"/>
    <w:rsid w:val="000220E0"/>
    <w:rsid w:val="0002263F"/>
    <w:rsid w:val="0002290A"/>
    <w:rsid w:val="00022A78"/>
    <w:rsid w:val="00022BE0"/>
    <w:rsid w:val="00022E52"/>
    <w:rsid w:val="000234F7"/>
    <w:rsid w:val="000235D4"/>
    <w:rsid w:val="0002453A"/>
    <w:rsid w:val="00025324"/>
    <w:rsid w:val="00025592"/>
    <w:rsid w:val="000264ED"/>
    <w:rsid w:val="00026897"/>
    <w:rsid w:val="00026B99"/>
    <w:rsid w:val="000276BD"/>
    <w:rsid w:val="0003021D"/>
    <w:rsid w:val="00030595"/>
    <w:rsid w:val="00030A5E"/>
    <w:rsid w:val="00031165"/>
    <w:rsid w:val="00031343"/>
    <w:rsid w:val="00031668"/>
    <w:rsid w:val="00031E74"/>
    <w:rsid w:val="000321EF"/>
    <w:rsid w:val="0003316D"/>
    <w:rsid w:val="00033809"/>
    <w:rsid w:val="00034247"/>
    <w:rsid w:val="0003494C"/>
    <w:rsid w:val="00034973"/>
    <w:rsid w:val="00034B32"/>
    <w:rsid w:val="00034B3B"/>
    <w:rsid w:val="00034C8E"/>
    <w:rsid w:val="00034D7F"/>
    <w:rsid w:val="00034E59"/>
    <w:rsid w:val="000350F9"/>
    <w:rsid w:val="00035636"/>
    <w:rsid w:val="0003598D"/>
    <w:rsid w:val="00035C72"/>
    <w:rsid w:val="00035CB7"/>
    <w:rsid w:val="000362A4"/>
    <w:rsid w:val="00036A0C"/>
    <w:rsid w:val="00036C9A"/>
    <w:rsid w:val="00037D1D"/>
    <w:rsid w:val="0004070E"/>
    <w:rsid w:val="000408D8"/>
    <w:rsid w:val="00041180"/>
    <w:rsid w:val="0004135D"/>
    <w:rsid w:val="000419E6"/>
    <w:rsid w:val="0004210F"/>
    <w:rsid w:val="00042C49"/>
    <w:rsid w:val="00042EA2"/>
    <w:rsid w:val="0004378E"/>
    <w:rsid w:val="000438A3"/>
    <w:rsid w:val="00043E0C"/>
    <w:rsid w:val="00044113"/>
    <w:rsid w:val="0004501C"/>
    <w:rsid w:val="00045779"/>
    <w:rsid w:val="000459B8"/>
    <w:rsid w:val="0004672C"/>
    <w:rsid w:val="00046F58"/>
    <w:rsid w:val="0004717E"/>
    <w:rsid w:val="00050171"/>
    <w:rsid w:val="000501AA"/>
    <w:rsid w:val="000501E1"/>
    <w:rsid w:val="0005033E"/>
    <w:rsid w:val="00050C73"/>
    <w:rsid w:val="000512EE"/>
    <w:rsid w:val="0005134D"/>
    <w:rsid w:val="000521A6"/>
    <w:rsid w:val="000521B0"/>
    <w:rsid w:val="00052504"/>
    <w:rsid w:val="000527AD"/>
    <w:rsid w:val="00052C1B"/>
    <w:rsid w:val="00052E41"/>
    <w:rsid w:val="00052EDF"/>
    <w:rsid w:val="000530D8"/>
    <w:rsid w:val="00053634"/>
    <w:rsid w:val="0005373D"/>
    <w:rsid w:val="00053F97"/>
    <w:rsid w:val="00055178"/>
    <w:rsid w:val="000551D8"/>
    <w:rsid w:val="00055573"/>
    <w:rsid w:val="000557D1"/>
    <w:rsid w:val="000558EE"/>
    <w:rsid w:val="00055F4A"/>
    <w:rsid w:val="0005611B"/>
    <w:rsid w:val="00056F1D"/>
    <w:rsid w:val="00057326"/>
    <w:rsid w:val="00057622"/>
    <w:rsid w:val="000577A0"/>
    <w:rsid w:val="00057D88"/>
    <w:rsid w:val="00057FC9"/>
    <w:rsid w:val="00060031"/>
    <w:rsid w:val="00060470"/>
    <w:rsid w:val="00061026"/>
    <w:rsid w:val="000611F5"/>
    <w:rsid w:val="000614A0"/>
    <w:rsid w:val="000616A2"/>
    <w:rsid w:val="000616BB"/>
    <w:rsid w:val="0006227E"/>
    <w:rsid w:val="000628BC"/>
    <w:rsid w:val="00062EDA"/>
    <w:rsid w:val="00062FC1"/>
    <w:rsid w:val="00063496"/>
    <w:rsid w:val="00063950"/>
    <w:rsid w:val="00063A49"/>
    <w:rsid w:val="0006411C"/>
    <w:rsid w:val="0006581C"/>
    <w:rsid w:val="00065975"/>
    <w:rsid w:val="00065DA0"/>
    <w:rsid w:val="000660C9"/>
    <w:rsid w:val="00066D06"/>
    <w:rsid w:val="00067583"/>
    <w:rsid w:val="00067658"/>
    <w:rsid w:val="00067CC1"/>
    <w:rsid w:val="00067D1D"/>
    <w:rsid w:val="000706C4"/>
    <w:rsid w:val="00070CDA"/>
    <w:rsid w:val="0007126A"/>
    <w:rsid w:val="000714F9"/>
    <w:rsid w:val="000715F8"/>
    <w:rsid w:val="0007185E"/>
    <w:rsid w:val="000718F9"/>
    <w:rsid w:val="00071A86"/>
    <w:rsid w:val="00071C25"/>
    <w:rsid w:val="0007231C"/>
    <w:rsid w:val="00072407"/>
    <w:rsid w:val="00072BD6"/>
    <w:rsid w:val="00072BF9"/>
    <w:rsid w:val="00073703"/>
    <w:rsid w:val="0007394D"/>
    <w:rsid w:val="00073B9E"/>
    <w:rsid w:val="00073F5C"/>
    <w:rsid w:val="00074331"/>
    <w:rsid w:val="00074BFB"/>
    <w:rsid w:val="000750A7"/>
    <w:rsid w:val="00075285"/>
    <w:rsid w:val="00075447"/>
    <w:rsid w:val="00075587"/>
    <w:rsid w:val="000755AD"/>
    <w:rsid w:val="00076656"/>
    <w:rsid w:val="00076697"/>
    <w:rsid w:val="00076C74"/>
    <w:rsid w:val="00076E48"/>
    <w:rsid w:val="00077C9D"/>
    <w:rsid w:val="00080161"/>
    <w:rsid w:val="000829A2"/>
    <w:rsid w:val="00082B82"/>
    <w:rsid w:val="00082C63"/>
    <w:rsid w:val="00082DDD"/>
    <w:rsid w:val="00082ECE"/>
    <w:rsid w:val="00082FA0"/>
    <w:rsid w:val="000831DF"/>
    <w:rsid w:val="00083BA8"/>
    <w:rsid w:val="00083DFD"/>
    <w:rsid w:val="00084154"/>
    <w:rsid w:val="000841D4"/>
    <w:rsid w:val="00084377"/>
    <w:rsid w:val="00084787"/>
    <w:rsid w:val="000847A6"/>
    <w:rsid w:val="0008481C"/>
    <w:rsid w:val="00084B94"/>
    <w:rsid w:val="00084DA2"/>
    <w:rsid w:val="00085065"/>
    <w:rsid w:val="000850F9"/>
    <w:rsid w:val="000855E3"/>
    <w:rsid w:val="000856BC"/>
    <w:rsid w:val="00085867"/>
    <w:rsid w:val="00085B61"/>
    <w:rsid w:val="00085DB0"/>
    <w:rsid w:val="00086319"/>
    <w:rsid w:val="00086653"/>
    <w:rsid w:val="00086FE0"/>
    <w:rsid w:val="000870FD"/>
    <w:rsid w:val="0008730B"/>
    <w:rsid w:val="000876AF"/>
    <w:rsid w:val="00087B21"/>
    <w:rsid w:val="000906BE"/>
    <w:rsid w:val="00090AA2"/>
    <w:rsid w:val="00090ABF"/>
    <w:rsid w:val="00090B73"/>
    <w:rsid w:val="0009106F"/>
    <w:rsid w:val="000911B9"/>
    <w:rsid w:val="000914A7"/>
    <w:rsid w:val="000914FD"/>
    <w:rsid w:val="00091FD9"/>
    <w:rsid w:val="000926C3"/>
    <w:rsid w:val="00092CE8"/>
    <w:rsid w:val="0009326A"/>
    <w:rsid w:val="0009345E"/>
    <w:rsid w:val="0009365F"/>
    <w:rsid w:val="00094675"/>
    <w:rsid w:val="000947DD"/>
    <w:rsid w:val="00094CB8"/>
    <w:rsid w:val="00094F55"/>
    <w:rsid w:val="0009588B"/>
    <w:rsid w:val="000A2516"/>
    <w:rsid w:val="000A2FC8"/>
    <w:rsid w:val="000A3583"/>
    <w:rsid w:val="000A372B"/>
    <w:rsid w:val="000A3D1F"/>
    <w:rsid w:val="000A4096"/>
    <w:rsid w:val="000A4822"/>
    <w:rsid w:val="000A4A59"/>
    <w:rsid w:val="000A4A95"/>
    <w:rsid w:val="000A4AAB"/>
    <w:rsid w:val="000A4F26"/>
    <w:rsid w:val="000A5AEA"/>
    <w:rsid w:val="000A5B4F"/>
    <w:rsid w:val="000A5DAC"/>
    <w:rsid w:val="000A6AD1"/>
    <w:rsid w:val="000A6E36"/>
    <w:rsid w:val="000A7608"/>
    <w:rsid w:val="000A7740"/>
    <w:rsid w:val="000A782B"/>
    <w:rsid w:val="000A7BEA"/>
    <w:rsid w:val="000A7D0C"/>
    <w:rsid w:val="000B036D"/>
    <w:rsid w:val="000B03E4"/>
    <w:rsid w:val="000B088D"/>
    <w:rsid w:val="000B1A88"/>
    <w:rsid w:val="000B1DEE"/>
    <w:rsid w:val="000B213C"/>
    <w:rsid w:val="000B25A3"/>
    <w:rsid w:val="000B27B9"/>
    <w:rsid w:val="000B288C"/>
    <w:rsid w:val="000B31A9"/>
    <w:rsid w:val="000B35E8"/>
    <w:rsid w:val="000B3604"/>
    <w:rsid w:val="000B36B5"/>
    <w:rsid w:val="000B45C6"/>
    <w:rsid w:val="000B4A90"/>
    <w:rsid w:val="000B4DFF"/>
    <w:rsid w:val="000B4F3B"/>
    <w:rsid w:val="000B5186"/>
    <w:rsid w:val="000B535D"/>
    <w:rsid w:val="000B5E92"/>
    <w:rsid w:val="000B6393"/>
    <w:rsid w:val="000B66FD"/>
    <w:rsid w:val="000B686B"/>
    <w:rsid w:val="000B6CBF"/>
    <w:rsid w:val="000B70A0"/>
    <w:rsid w:val="000C00DC"/>
    <w:rsid w:val="000C01A2"/>
    <w:rsid w:val="000C101D"/>
    <w:rsid w:val="000C16A5"/>
    <w:rsid w:val="000C1D7E"/>
    <w:rsid w:val="000C2364"/>
    <w:rsid w:val="000C261B"/>
    <w:rsid w:val="000C2657"/>
    <w:rsid w:val="000C33E5"/>
    <w:rsid w:val="000C3919"/>
    <w:rsid w:val="000C461D"/>
    <w:rsid w:val="000C4ADA"/>
    <w:rsid w:val="000C4D38"/>
    <w:rsid w:val="000C524D"/>
    <w:rsid w:val="000C5287"/>
    <w:rsid w:val="000C5302"/>
    <w:rsid w:val="000C559D"/>
    <w:rsid w:val="000C5702"/>
    <w:rsid w:val="000C58EB"/>
    <w:rsid w:val="000C5916"/>
    <w:rsid w:val="000C5B6F"/>
    <w:rsid w:val="000C5F90"/>
    <w:rsid w:val="000C6277"/>
    <w:rsid w:val="000C6EF8"/>
    <w:rsid w:val="000C7E0C"/>
    <w:rsid w:val="000C7FF8"/>
    <w:rsid w:val="000D19FB"/>
    <w:rsid w:val="000D2435"/>
    <w:rsid w:val="000D279A"/>
    <w:rsid w:val="000D27E7"/>
    <w:rsid w:val="000D3196"/>
    <w:rsid w:val="000D382E"/>
    <w:rsid w:val="000D3C5D"/>
    <w:rsid w:val="000D3CD2"/>
    <w:rsid w:val="000D41BC"/>
    <w:rsid w:val="000D459C"/>
    <w:rsid w:val="000D493D"/>
    <w:rsid w:val="000D59D1"/>
    <w:rsid w:val="000D59E5"/>
    <w:rsid w:val="000D5E2E"/>
    <w:rsid w:val="000D5FFF"/>
    <w:rsid w:val="000D6B3F"/>
    <w:rsid w:val="000D6DAE"/>
    <w:rsid w:val="000D71DA"/>
    <w:rsid w:val="000D77DD"/>
    <w:rsid w:val="000E0586"/>
    <w:rsid w:val="000E0EE1"/>
    <w:rsid w:val="000E1DC3"/>
    <w:rsid w:val="000E2386"/>
    <w:rsid w:val="000E2440"/>
    <w:rsid w:val="000E245A"/>
    <w:rsid w:val="000E2735"/>
    <w:rsid w:val="000E2A09"/>
    <w:rsid w:val="000E2CA6"/>
    <w:rsid w:val="000E2D03"/>
    <w:rsid w:val="000E300A"/>
    <w:rsid w:val="000E32EB"/>
    <w:rsid w:val="000E3461"/>
    <w:rsid w:val="000E39D0"/>
    <w:rsid w:val="000E4AB5"/>
    <w:rsid w:val="000E4B57"/>
    <w:rsid w:val="000E50D4"/>
    <w:rsid w:val="000E528B"/>
    <w:rsid w:val="000E557D"/>
    <w:rsid w:val="000E5DAA"/>
    <w:rsid w:val="000E5E27"/>
    <w:rsid w:val="000E5F09"/>
    <w:rsid w:val="000E67E0"/>
    <w:rsid w:val="000E6976"/>
    <w:rsid w:val="000E7683"/>
    <w:rsid w:val="000F0285"/>
    <w:rsid w:val="000F14B7"/>
    <w:rsid w:val="000F15A5"/>
    <w:rsid w:val="000F1D1A"/>
    <w:rsid w:val="000F2695"/>
    <w:rsid w:val="000F2FD5"/>
    <w:rsid w:val="000F32DB"/>
    <w:rsid w:val="000F4186"/>
    <w:rsid w:val="000F4767"/>
    <w:rsid w:val="000F4839"/>
    <w:rsid w:val="000F4AEA"/>
    <w:rsid w:val="000F4C8D"/>
    <w:rsid w:val="000F4EDE"/>
    <w:rsid w:val="000F5121"/>
    <w:rsid w:val="000F5360"/>
    <w:rsid w:val="000F5C7F"/>
    <w:rsid w:val="000F62CD"/>
    <w:rsid w:val="000F6506"/>
    <w:rsid w:val="000F6526"/>
    <w:rsid w:val="000F6FDB"/>
    <w:rsid w:val="000F700D"/>
    <w:rsid w:val="000F7124"/>
    <w:rsid w:val="000F76EA"/>
    <w:rsid w:val="000F77F4"/>
    <w:rsid w:val="000F79B7"/>
    <w:rsid w:val="000F7A65"/>
    <w:rsid w:val="00100211"/>
    <w:rsid w:val="001007FF"/>
    <w:rsid w:val="00100BAA"/>
    <w:rsid w:val="001017C4"/>
    <w:rsid w:val="0010208C"/>
    <w:rsid w:val="0010239F"/>
    <w:rsid w:val="00102AC1"/>
    <w:rsid w:val="00102AD2"/>
    <w:rsid w:val="00102F36"/>
    <w:rsid w:val="001034CB"/>
    <w:rsid w:val="00103745"/>
    <w:rsid w:val="00103CC3"/>
    <w:rsid w:val="00104430"/>
    <w:rsid w:val="001044EC"/>
    <w:rsid w:val="00104A2E"/>
    <w:rsid w:val="00104AAA"/>
    <w:rsid w:val="00104FBE"/>
    <w:rsid w:val="00104FC4"/>
    <w:rsid w:val="0010519F"/>
    <w:rsid w:val="001058D0"/>
    <w:rsid w:val="00105DAE"/>
    <w:rsid w:val="001061F3"/>
    <w:rsid w:val="001064B4"/>
    <w:rsid w:val="00106620"/>
    <w:rsid w:val="001066C0"/>
    <w:rsid w:val="00106EFE"/>
    <w:rsid w:val="0010714F"/>
    <w:rsid w:val="0010733C"/>
    <w:rsid w:val="0010792E"/>
    <w:rsid w:val="00107D0B"/>
    <w:rsid w:val="00107FB8"/>
    <w:rsid w:val="00110025"/>
    <w:rsid w:val="001112E5"/>
    <w:rsid w:val="00111686"/>
    <w:rsid w:val="00112059"/>
    <w:rsid w:val="00112268"/>
    <w:rsid w:val="00112A90"/>
    <w:rsid w:val="0011332C"/>
    <w:rsid w:val="00113A6A"/>
    <w:rsid w:val="00113CFB"/>
    <w:rsid w:val="00113FB4"/>
    <w:rsid w:val="001146B3"/>
    <w:rsid w:val="00115643"/>
    <w:rsid w:val="001159FA"/>
    <w:rsid w:val="00116198"/>
    <w:rsid w:val="001164EA"/>
    <w:rsid w:val="00116586"/>
    <w:rsid w:val="0011672D"/>
    <w:rsid w:val="00116C00"/>
    <w:rsid w:val="00117275"/>
    <w:rsid w:val="00117885"/>
    <w:rsid w:val="00117BD8"/>
    <w:rsid w:val="00117F4D"/>
    <w:rsid w:val="001201AD"/>
    <w:rsid w:val="00120291"/>
    <w:rsid w:val="00120B55"/>
    <w:rsid w:val="00120C71"/>
    <w:rsid w:val="001214EE"/>
    <w:rsid w:val="00121FD5"/>
    <w:rsid w:val="00122082"/>
    <w:rsid w:val="001221B6"/>
    <w:rsid w:val="00122380"/>
    <w:rsid w:val="001228DB"/>
    <w:rsid w:val="00122B29"/>
    <w:rsid w:val="00122FB0"/>
    <w:rsid w:val="0012381A"/>
    <w:rsid w:val="00124890"/>
    <w:rsid w:val="00124C35"/>
    <w:rsid w:val="0012562C"/>
    <w:rsid w:val="00125728"/>
    <w:rsid w:val="0012622E"/>
    <w:rsid w:val="00126234"/>
    <w:rsid w:val="001263DC"/>
    <w:rsid w:val="0012646E"/>
    <w:rsid w:val="00126528"/>
    <w:rsid w:val="00126542"/>
    <w:rsid w:val="001265E9"/>
    <w:rsid w:val="001268EC"/>
    <w:rsid w:val="0012694F"/>
    <w:rsid w:val="00126BE2"/>
    <w:rsid w:val="00127410"/>
    <w:rsid w:val="00130791"/>
    <w:rsid w:val="001309F2"/>
    <w:rsid w:val="00130E97"/>
    <w:rsid w:val="00131513"/>
    <w:rsid w:val="00131665"/>
    <w:rsid w:val="001328DF"/>
    <w:rsid w:val="00132D10"/>
    <w:rsid w:val="00133B4E"/>
    <w:rsid w:val="00133FA3"/>
    <w:rsid w:val="00134334"/>
    <w:rsid w:val="00134928"/>
    <w:rsid w:val="00134CBB"/>
    <w:rsid w:val="00134E4F"/>
    <w:rsid w:val="00134EED"/>
    <w:rsid w:val="00135BCC"/>
    <w:rsid w:val="001372F8"/>
    <w:rsid w:val="001374FB"/>
    <w:rsid w:val="00137ED8"/>
    <w:rsid w:val="00137F80"/>
    <w:rsid w:val="00140060"/>
    <w:rsid w:val="00140407"/>
    <w:rsid w:val="00140787"/>
    <w:rsid w:val="001412FE"/>
    <w:rsid w:val="00141E56"/>
    <w:rsid w:val="00142221"/>
    <w:rsid w:val="00142316"/>
    <w:rsid w:val="00142441"/>
    <w:rsid w:val="00142786"/>
    <w:rsid w:val="00142A39"/>
    <w:rsid w:val="0014303E"/>
    <w:rsid w:val="001449CE"/>
    <w:rsid w:val="00144A43"/>
    <w:rsid w:val="00144A6D"/>
    <w:rsid w:val="00144CC3"/>
    <w:rsid w:val="00144D0A"/>
    <w:rsid w:val="00145779"/>
    <w:rsid w:val="00145A1A"/>
    <w:rsid w:val="00145A5F"/>
    <w:rsid w:val="00145F17"/>
    <w:rsid w:val="00145F62"/>
    <w:rsid w:val="0014600C"/>
    <w:rsid w:val="001462BD"/>
    <w:rsid w:val="0014664D"/>
    <w:rsid w:val="001466FB"/>
    <w:rsid w:val="00146AEA"/>
    <w:rsid w:val="00146B1E"/>
    <w:rsid w:val="00147C42"/>
    <w:rsid w:val="0015000F"/>
    <w:rsid w:val="00150912"/>
    <w:rsid w:val="00150D3B"/>
    <w:rsid w:val="00150FC1"/>
    <w:rsid w:val="00151231"/>
    <w:rsid w:val="00151300"/>
    <w:rsid w:val="001516FE"/>
    <w:rsid w:val="00151816"/>
    <w:rsid w:val="00151CDE"/>
    <w:rsid w:val="001522FD"/>
    <w:rsid w:val="00153179"/>
    <w:rsid w:val="00153AFC"/>
    <w:rsid w:val="00153EE0"/>
    <w:rsid w:val="00153F23"/>
    <w:rsid w:val="00154205"/>
    <w:rsid w:val="001543DF"/>
    <w:rsid w:val="00155184"/>
    <w:rsid w:val="00155F27"/>
    <w:rsid w:val="001567D9"/>
    <w:rsid w:val="00157419"/>
    <w:rsid w:val="00157B62"/>
    <w:rsid w:val="00160185"/>
    <w:rsid w:val="00160F6A"/>
    <w:rsid w:val="00160F98"/>
    <w:rsid w:val="001616FC"/>
    <w:rsid w:val="00162232"/>
    <w:rsid w:val="0016254B"/>
    <w:rsid w:val="00162A6D"/>
    <w:rsid w:val="00164097"/>
    <w:rsid w:val="00164EC8"/>
    <w:rsid w:val="0016536B"/>
    <w:rsid w:val="0016548C"/>
    <w:rsid w:val="001654BB"/>
    <w:rsid w:val="001655F4"/>
    <w:rsid w:val="001656FF"/>
    <w:rsid w:val="00165E11"/>
    <w:rsid w:val="00165E2B"/>
    <w:rsid w:val="00165EC1"/>
    <w:rsid w:val="001663ED"/>
    <w:rsid w:val="00166C33"/>
    <w:rsid w:val="0016702F"/>
    <w:rsid w:val="00170AB4"/>
    <w:rsid w:val="0017174F"/>
    <w:rsid w:val="00171F96"/>
    <w:rsid w:val="0017204C"/>
    <w:rsid w:val="00172483"/>
    <w:rsid w:val="001724B3"/>
    <w:rsid w:val="00172F39"/>
    <w:rsid w:val="00173075"/>
    <w:rsid w:val="00173EAB"/>
    <w:rsid w:val="00174143"/>
    <w:rsid w:val="0017575F"/>
    <w:rsid w:val="001758EA"/>
    <w:rsid w:val="00175E0A"/>
    <w:rsid w:val="00176096"/>
    <w:rsid w:val="0017667B"/>
    <w:rsid w:val="00176BAF"/>
    <w:rsid w:val="00176D80"/>
    <w:rsid w:val="00177918"/>
    <w:rsid w:val="00177B18"/>
    <w:rsid w:val="00180036"/>
    <w:rsid w:val="0018019E"/>
    <w:rsid w:val="00181AFE"/>
    <w:rsid w:val="00181FAF"/>
    <w:rsid w:val="0018274F"/>
    <w:rsid w:val="00182F24"/>
    <w:rsid w:val="00183521"/>
    <w:rsid w:val="001835F3"/>
    <w:rsid w:val="0018360D"/>
    <w:rsid w:val="00183961"/>
    <w:rsid w:val="00183A83"/>
    <w:rsid w:val="001841B1"/>
    <w:rsid w:val="00184486"/>
    <w:rsid w:val="0018482F"/>
    <w:rsid w:val="00185056"/>
    <w:rsid w:val="001852D5"/>
    <w:rsid w:val="00185418"/>
    <w:rsid w:val="0018549B"/>
    <w:rsid w:val="0018564E"/>
    <w:rsid w:val="0018593C"/>
    <w:rsid w:val="00185A55"/>
    <w:rsid w:val="00185C04"/>
    <w:rsid w:val="001861B9"/>
    <w:rsid w:val="0018690F"/>
    <w:rsid w:val="00186EF8"/>
    <w:rsid w:val="001913C7"/>
    <w:rsid w:val="00191654"/>
    <w:rsid w:val="00191798"/>
    <w:rsid w:val="001919EB"/>
    <w:rsid w:val="00191C92"/>
    <w:rsid w:val="001925B5"/>
    <w:rsid w:val="001925BC"/>
    <w:rsid w:val="0019286F"/>
    <w:rsid w:val="00192ABA"/>
    <w:rsid w:val="00192B6A"/>
    <w:rsid w:val="00192CE1"/>
    <w:rsid w:val="00193272"/>
    <w:rsid w:val="00193836"/>
    <w:rsid w:val="00193F23"/>
    <w:rsid w:val="001941DC"/>
    <w:rsid w:val="00194B79"/>
    <w:rsid w:val="001958C7"/>
    <w:rsid w:val="001961BB"/>
    <w:rsid w:val="0019635B"/>
    <w:rsid w:val="0019639E"/>
    <w:rsid w:val="001964DD"/>
    <w:rsid w:val="00196768"/>
    <w:rsid w:val="00196881"/>
    <w:rsid w:val="0019692B"/>
    <w:rsid w:val="00196C07"/>
    <w:rsid w:val="00196C08"/>
    <w:rsid w:val="00196C50"/>
    <w:rsid w:val="00196CB2"/>
    <w:rsid w:val="00197030"/>
    <w:rsid w:val="001975B5"/>
    <w:rsid w:val="001976C7"/>
    <w:rsid w:val="00197DCA"/>
    <w:rsid w:val="00197EF1"/>
    <w:rsid w:val="001A0FE1"/>
    <w:rsid w:val="001A1277"/>
    <w:rsid w:val="001A14F0"/>
    <w:rsid w:val="001A183A"/>
    <w:rsid w:val="001A1EB4"/>
    <w:rsid w:val="001A1F9E"/>
    <w:rsid w:val="001A2935"/>
    <w:rsid w:val="001A2C60"/>
    <w:rsid w:val="001A322C"/>
    <w:rsid w:val="001A3295"/>
    <w:rsid w:val="001A32A3"/>
    <w:rsid w:val="001A3AD6"/>
    <w:rsid w:val="001A4346"/>
    <w:rsid w:val="001A47E2"/>
    <w:rsid w:val="001A4E24"/>
    <w:rsid w:val="001A5D7F"/>
    <w:rsid w:val="001A67B1"/>
    <w:rsid w:val="001A6DEE"/>
    <w:rsid w:val="001A717D"/>
    <w:rsid w:val="001A73AB"/>
    <w:rsid w:val="001A75ED"/>
    <w:rsid w:val="001A7C7E"/>
    <w:rsid w:val="001A7E2C"/>
    <w:rsid w:val="001A7EE9"/>
    <w:rsid w:val="001B066D"/>
    <w:rsid w:val="001B0B64"/>
    <w:rsid w:val="001B13F3"/>
    <w:rsid w:val="001B1849"/>
    <w:rsid w:val="001B1C79"/>
    <w:rsid w:val="001B1DAF"/>
    <w:rsid w:val="001B2B3F"/>
    <w:rsid w:val="001B2C3D"/>
    <w:rsid w:val="001B3858"/>
    <w:rsid w:val="001B39B6"/>
    <w:rsid w:val="001B3D0E"/>
    <w:rsid w:val="001B3F77"/>
    <w:rsid w:val="001B4008"/>
    <w:rsid w:val="001B4094"/>
    <w:rsid w:val="001B40CC"/>
    <w:rsid w:val="001B4283"/>
    <w:rsid w:val="001B480C"/>
    <w:rsid w:val="001B50EF"/>
    <w:rsid w:val="001B5122"/>
    <w:rsid w:val="001B5A44"/>
    <w:rsid w:val="001B5C10"/>
    <w:rsid w:val="001B6478"/>
    <w:rsid w:val="001B6634"/>
    <w:rsid w:val="001B72B0"/>
    <w:rsid w:val="001B7E80"/>
    <w:rsid w:val="001C020F"/>
    <w:rsid w:val="001C02B9"/>
    <w:rsid w:val="001C0674"/>
    <w:rsid w:val="001C1136"/>
    <w:rsid w:val="001C13C4"/>
    <w:rsid w:val="001C161B"/>
    <w:rsid w:val="001C1652"/>
    <w:rsid w:val="001C1B12"/>
    <w:rsid w:val="001C1D5A"/>
    <w:rsid w:val="001C2349"/>
    <w:rsid w:val="001C2397"/>
    <w:rsid w:val="001C25A5"/>
    <w:rsid w:val="001C27C9"/>
    <w:rsid w:val="001C283D"/>
    <w:rsid w:val="001C28DE"/>
    <w:rsid w:val="001C3DF3"/>
    <w:rsid w:val="001C43EF"/>
    <w:rsid w:val="001C4FF4"/>
    <w:rsid w:val="001C5165"/>
    <w:rsid w:val="001C540C"/>
    <w:rsid w:val="001C5B98"/>
    <w:rsid w:val="001C6492"/>
    <w:rsid w:val="001C6B1D"/>
    <w:rsid w:val="001C6EB1"/>
    <w:rsid w:val="001C770E"/>
    <w:rsid w:val="001D0081"/>
    <w:rsid w:val="001D0388"/>
    <w:rsid w:val="001D03BB"/>
    <w:rsid w:val="001D041A"/>
    <w:rsid w:val="001D04EE"/>
    <w:rsid w:val="001D0768"/>
    <w:rsid w:val="001D0CE8"/>
    <w:rsid w:val="001D150E"/>
    <w:rsid w:val="001D166F"/>
    <w:rsid w:val="001D1699"/>
    <w:rsid w:val="001D1A37"/>
    <w:rsid w:val="001D1DE2"/>
    <w:rsid w:val="001D1F7A"/>
    <w:rsid w:val="001D23D5"/>
    <w:rsid w:val="001D271A"/>
    <w:rsid w:val="001D2E71"/>
    <w:rsid w:val="001D3726"/>
    <w:rsid w:val="001D3F22"/>
    <w:rsid w:val="001D3F41"/>
    <w:rsid w:val="001D3F63"/>
    <w:rsid w:val="001D4CCF"/>
    <w:rsid w:val="001D4FCC"/>
    <w:rsid w:val="001D5521"/>
    <w:rsid w:val="001D55EA"/>
    <w:rsid w:val="001D5821"/>
    <w:rsid w:val="001D595B"/>
    <w:rsid w:val="001D6556"/>
    <w:rsid w:val="001D6D15"/>
    <w:rsid w:val="001D704F"/>
    <w:rsid w:val="001D7C3C"/>
    <w:rsid w:val="001E0421"/>
    <w:rsid w:val="001E0AB3"/>
    <w:rsid w:val="001E0C42"/>
    <w:rsid w:val="001E0F49"/>
    <w:rsid w:val="001E1A0D"/>
    <w:rsid w:val="001E1FC6"/>
    <w:rsid w:val="001E20F6"/>
    <w:rsid w:val="001E216A"/>
    <w:rsid w:val="001E291F"/>
    <w:rsid w:val="001E2DAE"/>
    <w:rsid w:val="001E3000"/>
    <w:rsid w:val="001E3A15"/>
    <w:rsid w:val="001E3EC3"/>
    <w:rsid w:val="001E4316"/>
    <w:rsid w:val="001E43C5"/>
    <w:rsid w:val="001E4457"/>
    <w:rsid w:val="001E4820"/>
    <w:rsid w:val="001E52A4"/>
    <w:rsid w:val="001E5331"/>
    <w:rsid w:val="001E59EB"/>
    <w:rsid w:val="001E5E50"/>
    <w:rsid w:val="001E5EB7"/>
    <w:rsid w:val="001E5EBA"/>
    <w:rsid w:val="001E6C60"/>
    <w:rsid w:val="001E6D8D"/>
    <w:rsid w:val="001E6DD4"/>
    <w:rsid w:val="001E6EAC"/>
    <w:rsid w:val="001E73D0"/>
    <w:rsid w:val="001E7557"/>
    <w:rsid w:val="001E76CF"/>
    <w:rsid w:val="001F024F"/>
    <w:rsid w:val="001F0354"/>
    <w:rsid w:val="001F0423"/>
    <w:rsid w:val="001F0888"/>
    <w:rsid w:val="001F08EB"/>
    <w:rsid w:val="001F0F13"/>
    <w:rsid w:val="001F184A"/>
    <w:rsid w:val="001F1B5D"/>
    <w:rsid w:val="001F31F3"/>
    <w:rsid w:val="001F349D"/>
    <w:rsid w:val="001F37DC"/>
    <w:rsid w:val="001F3EF2"/>
    <w:rsid w:val="001F4283"/>
    <w:rsid w:val="001F50AB"/>
    <w:rsid w:val="001F5172"/>
    <w:rsid w:val="001F5398"/>
    <w:rsid w:val="001F55D6"/>
    <w:rsid w:val="001F5C99"/>
    <w:rsid w:val="001F645A"/>
    <w:rsid w:val="001F6C66"/>
    <w:rsid w:val="001F7030"/>
    <w:rsid w:val="001F7160"/>
    <w:rsid w:val="002000D6"/>
    <w:rsid w:val="002004FE"/>
    <w:rsid w:val="002008FC"/>
    <w:rsid w:val="002013AE"/>
    <w:rsid w:val="00201601"/>
    <w:rsid w:val="00201B19"/>
    <w:rsid w:val="00202CA2"/>
    <w:rsid w:val="00203651"/>
    <w:rsid w:val="00203AD7"/>
    <w:rsid w:val="00203EFA"/>
    <w:rsid w:val="0020401F"/>
    <w:rsid w:val="00204309"/>
    <w:rsid w:val="00204A2E"/>
    <w:rsid w:val="00204C8A"/>
    <w:rsid w:val="0020586A"/>
    <w:rsid w:val="00205B4D"/>
    <w:rsid w:val="00205B59"/>
    <w:rsid w:val="00206A87"/>
    <w:rsid w:val="00206BD4"/>
    <w:rsid w:val="00206DBF"/>
    <w:rsid w:val="00207084"/>
    <w:rsid w:val="002077FF"/>
    <w:rsid w:val="00207A24"/>
    <w:rsid w:val="00207A52"/>
    <w:rsid w:val="002109CA"/>
    <w:rsid w:val="00211140"/>
    <w:rsid w:val="00211489"/>
    <w:rsid w:val="00211D2B"/>
    <w:rsid w:val="00212397"/>
    <w:rsid w:val="00212A97"/>
    <w:rsid w:val="00212DF3"/>
    <w:rsid w:val="00212E4B"/>
    <w:rsid w:val="00213251"/>
    <w:rsid w:val="002139EC"/>
    <w:rsid w:val="00213AD0"/>
    <w:rsid w:val="00213CFE"/>
    <w:rsid w:val="00214059"/>
    <w:rsid w:val="00214900"/>
    <w:rsid w:val="00214E78"/>
    <w:rsid w:val="00215528"/>
    <w:rsid w:val="002162FF"/>
    <w:rsid w:val="0021655C"/>
    <w:rsid w:val="00217073"/>
    <w:rsid w:val="00217163"/>
    <w:rsid w:val="002173BD"/>
    <w:rsid w:val="00217F28"/>
    <w:rsid w:val="0022089A"/>
    <w:rsid w:val="0022096A"/>
    <w:rsid w:val="00220F25"/>
    <w:rsid w:val="002211F3"/>
    <w:rsid w:val="0022198B"/>
    <w:rsid w:val="00221F42"/>
    <w:rsid w:val="00222598"/>
    <w:rsid w:val="00222616"/>
    <w:rsid w:val="00222D6C"/>
    <w:rsid w:val="0022399E"/>
    <w:rsid w:val="00223AAA"/>
    <w:rsid w:val="00223C03"/>
    <w:rsid w:val="00223F6C"/>
    <w:rsid w:val="00224377"/>
    <w:rsid w:val="002243A6"/>
    <w:rsid w:val="00224FED"/>
    <w:rsid w:val="00225A71"/>
    <w:rsid w:val="00226F6A"/>
    <w:rsid w:val="00227570"/>
    <w:rsid w:val="00227692"/>
    <w:rsid w:val="00227F3F"/>
    <w:rsid w:val="00230154"/>
    <w:rsid w:val="00230404"/>
    <w:rsid w:val="002304B8"/>
    <w:rsid w:val="00230E62"/>
    <w:rsid w:val="00230F1F"/>
    <w:rsid w:val="0023116E"/>
    <w:rsid w:val="00231384"/>
    <w:rsid w:val="002314DD"/>
    <w:rsid w:val="0023154E"/>
    <w:rsid w:val="00231A96"/>
    <w:rsid w:val="00231C81"/>
    <w:rsid w:val="00231CD7"/>
    <w:rsid w:val="0023200B"/>
    <w:rsid w:val="0023216C"/>
    <w:rsid w:val="00232278"/>
    <w:rsid w:val="00232908"/>
    <w:rsid w:val="0023383F"/>
    <w:rsid w:val="00233A7C"/>
    <w:rsid w:val="00233A96"/>
    <w:rsid w:val="00234B65"/>
    <w:rsid w:val="0023592C"/>
    <w:rsid w:val="002360C0"/>
    <w:rsid w:val="00236F6B"/>
    <w:rsid w:val="002374E9"/>
    <w:rsid w:val="00237B37"/>
    <w:rsid w:val="00237BAB"/>
    <w:rsid w:val="00240217"/>
    <w:rsid w:val="00240807"/>
    <w:rsid w:val="00240862"/>
    <w:rsid w:val="00240FBC"/>
    <w:rsid w:val="00241512"/>
    <w:rsid w:val="00241AC9"/>
    <w:rsid w:val="00241D10"/>
    <w:rsid w:val="00242B26"/>
    <w:rsid w:val="002435A3"/>
    <w:rsid w:val="002437CE"/>
    <w:rsid w:val="00243806"/>
    <w:rsid w:val="00243AD9"/>
    <w:rsid w:val="00243ADD"/>
    <w:rsid w:val="00243B39"/>
    <w:rsid w:val="00243BDD"/>
    <w:rsid w:val="00243EA6"/>
    <w:rsid w:val="00243FC6"/>
    <w:rsid w:val="002442A6"/>
    <w:rsid w:val="002445AF"/>
    <w:rsid w:val="002446CF"/>
    <w:rsid w:val="00244EE3"/>
    <w:rsid w:val="00245277"/>
    <w:rsid w:val="002452F2"/>
    <w:rsid w:val="002453C2"/>
    <w:rsid w:val="00245768"/>
    <w:rsid w:val="00245C9C"/>
    <w:rsid w:val="00245F35"/>
    <w:rsid w:val="00246300"/>
    <w:rsid w:val="00246399"/>
    <w:rsid w:val="00247219"/>
    <w:rsid w:val="00247477"/>
    <w:rsid w:val="0024768F"/>
    <w:rsid w:val="002479C0"/>
    <w:rsid w:val="00247DC2"/>
    <w:rsid w:val="00247E90"/>
    <w:rsid w:val="00247F6C"/>
    <w:rsid w:val="002502B3"/>
    <w:rsid w:val="002508EC"/>
    <w:rsid w:val="00250CE7"/>
    <w:rsid w:val="00250CE8"/>
    <w:rsid w:val="00250D6C"/>
    <w:rsid w:val="00251172"/>
    <w:rsid w:val="002513DC"/>
    <w:rsid w:val="002519AD"/>
    <w:rsid w:val="00251A97"/>
    <w:rsid w:val="002520EB"/>
    <w:rsid w:val="002522BA"/>
    <w:rsid w:val="00252888"/>
    <w:rsid w:val="00252E62"/>
    <w:rsid w:val="00253380"/>
    <w:rsid w:val="0025343F"/>
    <w:rsid w:val="00253694"/>
    <w:rsid w:val="00253B2D"/>
    <w:rsid w:val="00253C27"/>
    <w:rsid w:val="0025410D"/>
    <w:rsid w:val="0025442F"/>
    <w:rsid w:val="00254697"/>
    <w:rsid w:val="00254733"/>
    <w:rsid w:val="00254799"/>
    <w:rsid w:val="002547CD"/>
    <w:rsid w:val="00254856"/>
    <w:rsid w:val="00254BF5"/>
    <w:rsid w:val="00254FED"/>
    <w:rsid w:val="00255C83"/>
    <w:rsid w:val="00255DAC"/>
    <w:rsid w:val="00255F60"/>
    <w:rsid w:val="00256141"/>
    <w:rsid w:val="00256235"/>
    <w:rsid w:val="002562B0"/>
    <w:rsid w:val="0025653D"/>
    <w:rsid w:val="00256716"/>
    <w:rsid w:val="00257938"/>
    <w:rsid w:val="00257E9D"/>
    <w:rsid w:val="00260EFC"/>
    <w:rsid w:val="0026107B"/>
    <w:rsid w:val="00261397"/>
    <w:rsid w:val="00262008"/>
    <w:rsid w:val="002626D7"/>
    <w:rsid w:val="002626F7"/>
    <w:rsid w:val="00262968"/>
    <w:rsid w:val="00262BE7"/>
    <w:rsid w:val="00263603"/>
    <w:rsid w:val="0026558B"/>
    <w:rsid w:val="00265BB2"/>
    <w:rsid w:val="00266146"/>
    <w:rsid w:val="00266645"/>
    <w:rsid w:val="00266F06"/>
    <w:rsid w:val="00267BC0"/>
    <w:rsid w:val="00267BD0"/>
    <w:rsid w:val="00267F1F"/>
    <w:rsid w:val="002709AB"/>
    <w:rsid w:val="00270A82"/>
    <w:rsid w:val="00270FF4"/>
    <w:rsid w:val="00271193"/>
    <w:rsid w:val="0027180F"/>
    <w:rsid w:val="00271A14"/>
    <w:rsid w:val="00271ACA"/>
    <w:rsid w:val="0027231B"/>
    <w:rsid w:val="002723CB"/>
    <w:rsid w:val="00272E54"/>
    <w:rsid w:val="00273324"/>
    <w:rsid w:val="002733BC"/>
    <w:rsid w:val="00273A8F"/>
    <w:rsid w:val="002740B8"/>
    <w:rsid w:val="002742B9"/>
    <w:rsid w:val="002746F7"/>
    <w:rsid w:val="00274C0C"/>
    <w:rsid w:val="00274E77"/>
    <w:rsid w:val="00274F7A"/>
    <w:rsid w:val="0027506D"/>
    <w:rsid w:val="002754E4"/>
    <w:rsid w:val="00275630"/>
    <w:rsid w:val="002759AE"/>
    <w:rsid w:val="002759E9"/>
    <w:rsid w:val="002762B6"/>
    <w:rsid w:val="00276CBD"/>
    <w:rsid w:val="002773AE"/>
    <w:rsid w:val="002776DB"/>
    <w:rsid w:val="00277A2D"/>
    <w:rsid w:val="00277BA7"/>
    <w:rsid w:val="00280334"/>
    <w:rsid w:val="00280410"/>
    <w:rsid w:val="00280703"/>
    <w:rsid w:val="002807F7"/>
    <w:rsid w:val="00280C65"/>
    <w:rsid w:val="00280F0A"/>
    <w:rsid w:val="002810E4"/>
    <w:rsid w:val="002815DA"/>
    <w:rsid w:val="00282253"/>
    <w:rsid w:val="0028230E"/>
    <w:rsid w:val="00282629"/>
    <w:rsid w:val="00282B70"/>
    <w:rsid w:val="0028373B"/>
    <w:rsid w:val="00283A08"/>
    <w:rsid w:val="00283C2B"/>
    <w:rsid w:val="002840C9"/>
    <w:rsid w:val="00284174"/>
    <w:rsid w:val="002842F8"/>
    <w:rsid w:val="00285931"/>
    <w:rsid w:val="00285CC2"/>
    <w:rsid w:val="00285D75"/>
    <w:rsid w:val="00286451"/>
    <w:rsid w:val="00286480"/>
    <w:rsid w:val="00286C8F"/>
    <w:rsid w:val="00286FCA"/>
    <w:rsid w:val="00287A0C"/>
    <w:rsid w:val="00287BB8"/>
    <w:rsid w:val="00287C2F"/>
    <w:rsid w:val="00287C86"/>
    <w:rsid w:val="002900D0"/>
    <w:rsid w:val="00290457"/>
    <w:rsid w:val="0029053F"/>
    <w:rsid w:val="002905C1"/>
    <w:rsid w:val="00290800"/>
    <w:rsid w:val="00290916"/>
    <w:rsid w:val="00290F1C"/>
    <w:rsid w:val="0029144F"/>
    <w:rsid w:val="00292008"/>
    <w:rsid w:val="002922F0"/>
    <w:rsid w:val="00292892"/>
    <w:rsid w:val="00292908"/>
    <w:rsid w:val="00292E22"/>
    <w:rsid w:val="00293051"/>
    <w:rsid w:val="0029342F"/>
    <w:rsid w:val="00293526"/>
    <w:rsid w:val="00293CEB"/>
    <w:rsid w:val="0029420B"/>
    <w:rsid w:val="002947F1"/>
    <w:rsid w:val="002947F2"/>
    <w:rsid w:val="00294877"/>
    <w:rsid w:val="00295A18"/>
    <w:rsid w:val="00295A53"/>
    <w:rsid w:val="00295D3B"/>
    <w:rsid w:val="0029606C"/>
    <w:rsid w:val="00296FAB"/>
    <w:rsid w:val="00297161"/>
    <w:rsid w:val="0029780C"/>
    <w:rsid w:val="0029780F"/>
    <w:rsid w:val="00297BD0"/>
    <w:rsid w:val="002A0327"/>
    <w:rsid w:val="002A03D1"/>
    <w:rsid w:val="002A0A86"/>
    <w:rsid w:val="002A1333"/>
    <w:rsid w:val="002A14DC"/>
    <w:rsid w:val="002A1C74"/>
    <w:rsid w:val="002A1D3F"/>
    <w:rsid w:val="002A20B7"/>
    <w:rsid w:val="002A20ED"/>
    <w:rsid w:val="002A298A"/>
    <w:rsid w:val="002A2F87"/>
    <w:rsid w:val="002A37A1"/>
    <w:rsid w:val="002A3DC8"/>
    <w:rsid w:val="002A3F05"/>
    <w:rsid w:val="002A40C9"/>
    <w:rsid w:val="002A47C0"/>
    <w:rsid w:val="002A4F99"/>
    <w:rsid w:val="002A57FD"/>
    <w:rsid w:val="002A5B79"/>
    <w:rsid w:val="002A706C"/>
    <w:rsid w:val="002A713C"/>
    <w:rsid w:val="002A7483"/>
    <w:rsid w:val="002A7955"/>
    <w:rsid w:val="002A7D5E"/>
    <w:rsid w:val="002B0C80"/>
    <w:rsid w:val="002B0CC0"/>
    <w:rsid w:val="002B10AB"/>
    <w:rsid w:val="002B1123"/>
    <w:rsid w:val="002B1876"/>
    <w:rsid w:val="002B1884"/>
    <w:rsid w:val="002B19B8"/>
    <w:rsid w:val="002B1B6C"/>
    <w:rsid w:val="002B1D44"/>
    <w:rsid w:val="002B2E4D"/>
    <w:rsid w:val="002B2F39"/>
    <w:rsid w:val="002B302E"/>
    <w:rsid w:val="002B34E7"/>
    <w:rsid w:val="002B3815"/>
    <w:rsid w:val="002B38E1"/>
    <w:rsid w:val="002B448A"/>
    <w:rsid w:val="002B4AA5"/>
    <w:rsid w:val="002B51FC"/>
    <w:rsid w:val="002B5CF3"/>
    <w:rsid w:val="002B6804"/>
    <w:rsid w:val="002B6BF1"/>
    <w:rsid w:val="002B7947"/>
    <w:rsid w:val="002B79DA"/>
    <w:rsid w:val="002B7D50"/>
    <w:rsid w:val="002C0D4A"/>
    <w:rsid w:val="002C16C7"/>
    <w:rsid w:val="002C17DD"/>
    <w:rsid w:val="002C1B0F"/>
    <w:rsid w:val="002C1C99"/>
    <w:rsid w:val="002C209C"/>
    <w:rsid w:val="002C2102"/>
    <w:rsid w:val="002C22A9"/>
    <w:rsid w:val="002C259B"/>
    <w:rsid w:val="002C2906"/>
    <w:rsid w:val="002C2D1E"/>
    <w:rsid w:val="002C3756"/>
    <w:rsid w:val="002C461F"/>
    <w:rsid w:val="002C4B6D"/>
    <w:rsid w:val="002C4F00"/>
    <w:rsid w:val="002C5131"/>
    <w:rsid w:val="002C5406"/>
    <w:rsid w:val="002C54A6"/>
    <w:rsid w:val="002C54F7"/>
    <w:rsid w:val="002C5D67"/>
    <w:rsid w:val="002C6464"/>
    <w:rsid w:val="002C68A1"/>
    <w:rsid w:val="002C774C"/>
    <w:rsid w:val="002C7B0A"/>
    <w:rsid w:val="002D00F1"/>
    <w:rsid w:val="002D043A"/>
    <w:rsid w:val="002D0F22"/>
    <w:rsid w:val="002D10B0"/>
    <w:rsid w:val="002D2156"/>
    <w:rsid w:val="002D26DF"/>
    <w:rsid w:val="002D29A9"/>
    <w:rsid w:val="002D2D87"/>
    <w:rsid w:val="002D2F43"/>
    <w:rsid w:val="002D2F9D"/>
    <w:rsid w:val="002D313F"/>
    <w:rsid w:val="002D484F"/>
    <w:rsid w:val="002D4D9F"/>
    <w:rsid w:val="002D4EC1"/>
    <w:rsid w:val="002D4F17"/>
    <w:rsid w:val="002D52D5"/>
    <w:rsid w:val="002D53FF"/>
    <w:rsid w:val="002D610C"/>
    <w:rsid w:val="002D66DF"/>
    <w:rsid w:val="002D6F78"/>
    <w:rsid w:val="002D73BF"/>
    <w:rsid w:val="002D73E9"/>
    <w:rsid w:val="002D75AA"/>
    <w:rsid w:val="002D7B58"/>
    <w:rsid w:val="002D7C3A"/>
    <w:rsid w:val="002E1929"/>
    <w:rsid w:val="002E221C"/>
    <w:rsid w:val="002E2283"/>
    <w:rsid w:val="002E23BF"/>
    <w:rsid w:val="002E2481"/>
    <w:rsid w:val="002E24B3"/>
    <w:rsid w:val="002E277E"/>
    <w:rsid w:val="002E2837"/>
    <w:rsid w:val="002E28C3"/>
    <w:rsid w:val="002E3227"/>
    <w:rsid w:val="002E3252"/>
    <w:rsid w:val="002E3DD1"/>
    <w:rsid w:val="002E3E01"/>
    <w:rsid w:val="002E3EB5"/>
    <w:rsid w:val="002E4698"/>
    <w:rsid w:val="002E483C"/>
    <w:rsid w:val="002E4E7A"/>
    <w:rsid w:val="002E51CA"/>
    <w:rsid w:val="002E53E1"/>
    <w:rsid w:val="002E6597"/>
    <w:rsid w:val="002E69E6"/>
    <w:rsid w:val="002E6C57"/>
    <w:rsid w:val="002E6F16"/>
    <w:rsid w:val="002E7345"/>
    <w:rsid w:val="002E73F6"/>
    <w:rsid w:val="002E75EE"/>
    <w:rsid w:val="002E77F2"/>
    <w:rsid w:val="002E7F65"/>
    <w:rsid w:val="002F15E5"/>
    <w:rsid w:val="002F1B67"/>
    <w:rsid w:val="002F28C9"/>
    <w:rsid w:val="002F2FB4"/>
    <w:rsid w:val="002F3631"/>
    <w:rsid w:val="002F439E"/>
    <w:rsid w:val="002F51F7"/>
    <w:rsid w:val="002F568F"/>
    <w:rsid w:val="002F5712"/>
    <w:rsid w:val="002F62FD"/>
    <w:rsid w:val="002F6467"/>
    <w:rsid w:val="002F6D20"/>
    <w:rsid w:val="002F77F2"/>
    <w:rsid w:val="002F7FE8"/>
    <w:rsid w:val="00301D9E"/>
    <w:rsid w:val="0030251E"/>
    <w:rsid w:val="00302C95"/>
    <w:rsid w:val="00302D4C"/>
    <w:rsid w:val="003036C8"/>
    <w:rsid w:val="00303AF9"/>
    <w:rsid w:val="00303C5B"/>
    <w:rsid w:val="003044CD"/>
    <w:rsid w:val="00304B58"/>
    <w:rsid w:val="00305075"/>
    <w:rsid w:val="003052C1"/>
    <w:rsid w:val="003057DC"/>
    <w:rsid w:val="00305AB6"/>
    <w:rsid w:val="00305EC8"/>
    <w:rsid w:val="0030657B"/>
    <w:rsid w:val="00306AA3"/>
    <w:rsid w:val="00306C4A"/>
    <w:rsid w:val="00306C76"/>
    <w:rsid w:val="00306F59"/>
    <w:rsid w:val="0030789F"/>
    <w:rsid w:val="0030797D"/>
    <w:rsid w:val="00307D91"/>
    <w:rsid w:val="0031048D"/>
    <w:rsid w:val="003104C0"/>
    <w:rsid w:val="003107DD"/>
    <w:rsid w:val="00311743"/>
    <w:rsid w:val="00311841"/>
    <w:rsid w:val="00311EAC"/>
    <w:rsid w:val="00312919"/>
    <w:rsid w:val="00312C98"/>
    <w:rsid w:val="00312F0D"/>
    <w:rsid w:val="00313386"/>
    <w:rsid w:val="00313F6C"/>
    <w:rsid w:val="003142F0"/>
    <w:rsid w:val="0031460C"/>
    <w:rsid w:val="00314CBD"/>
    <w:rsid w:val="00314D10"/>
    <w:rsid w:val="00314FCA"/>
    <w:rsid w:val="003155DD"/>
    <w:rsid w:val="00315604"/>
    <w:rsid w:val="00315C41"/>
    <w:rsid w:val="00315CA9"/>
    <w:rsid w:val="003164F6"/>
    <w:rsid w:val="0031656C"/>
    <w:rsid w:val="003169E5"/>
    <w:rsid w:val="00316CCC"/>
    <w:rsid w:val="00317787"/>
    <w:rsid w:val="003201CB"/>
    <w:rsid w:val="003203CF"/>
    <w:rsid w:val="0032054F"/>
    <w:rsid w:val="003207DB"/>
    <w:rsid w:val="00320AEB"/>
    <w:rsid w:val="00320F20"/>
    <w:rsid w:val="00321659"/>
    <w:rsid w:val="00321852"/>
    <w:rsid w:val="0032187A"/>
    <w:rsid w:val="00321EE5"/>
    <w:rsid w:val="0032257B"/>
    <w:rsid w:val="003227A1"/>
    <w:rsid w:val="003227A4"/>
    <w:rsid w:val="003227B1"/>
    <w:rsid w:val="00322FDF"/>
    <w:rsid w:val="00323941"/>
    <w:rsid w:val="00323AC8"/>
    <w:rsid w:val="00323B8A"/>
    <w:rsid w:val="00324712"/>
    <w:rsid w:val="00324919"/>
    <w:rsid w:val="00325400"/>
    <w:rsid w:val="00325879"/>
    <w:rsid w:val="00325BCE"/>
    <w:rsid w:val="00325F30"/>
    <w:rsid w:val="0032618C"/>
    <w:rsid w:val="00326454"/>
    <w:rsid w:val="0032649D"/>
    <w:rsid w:val="003268D1"/>
    <w:rsid w:val="00326C0B"/>
    <w:rsid w:val="00327125"/>
    <w:rsid w:val="003275BA"/>
    <w:rsid w:val="0032790A"/>
    <w:rsid w:val="00327BF8"/>
    <w:rsid w:val="00330072"/>
    <w:rsid w:val="003304B4"/>
    <w:rsid w:val="0033074D"/>
    <w:rsid w:val="00330C43"/>
    <w:rsid w:val="00330E4F"/>
    <w:rsid w:val="0033104C"/>
    <w:rsid w:val="003311BA"/>
    <w:rsid w:val="003314CE"/>
    <w:rsid w:val="00331964"/>
    <w:rsid w:val="00331ABA"/>
    <w:rsid w:val="0033210F"/>
    <w:rsid w:val="00332C3D"/>
    <w:rsid w:val="00332CC4"/>
    <w:rsid w:val="00333670"/>
    <w:rsid w:val="0033453B"/>
    <w:rsid w:val="003349D9"/>
    <w:rsid w:val="00334CC7"/>
    <w:rsid w:val="00334E9E"/>
    <w:rsid w:val="00335133"/>
    <w:rsid w:val="00335A4E"/>
    <w:rsid w:val="00335C14"/>
    <w:rsid w:val="00335E43"/>
    <w:rsid w:val="00336005"/>
    <w:rsid w:val="00336817"/>
    <w:rsid w:val="0033703F"/>
    <w:rsid w:val="00337372"/>
    <w:rsid w:val="0034010B"/>
    <w:rsid w:val="00340A22"/>
    <w:rsid w:val="00340C30"/>
    <w:rsid w:val="00341042"/>
    <w:rsid w:val="0034156C"/>
    <w:rsid w:val="003415AD"/>
    <w:rsid w:val="00341CAC"/>
    <w:rsid w:val="00341D5A"/>
    <w:rsid w:val="00342778"/>
    <w:rsid w:val="003428D9"/>
    <w:rsid w:val="003431B5"/>
    <w:rsid w:val="00343CD0"/>
    <w:rsid w:val="00344C10"/>
    <w:rsid w:val="00344E4F"/>
    <w:rsid w:val="0034653D"/>
    <w:rsid w:val="00346701"/>
    <w:rsid w:val="003468F6"/>
    <w:rsid w:val="003470D4"/>
    <w:rsid w:val="00347196"/>
    <w:rsid w:val="00347472"/>
    <w:rsid w:val="00350E6A"/>
    <w:rsid w:val="00351328"/>
    <w:rsid w:val="00351EDB"/>
    <w:rsid w:val="00352692"/>
    <w:rsid w:val="00352921"/>
    <w:rsid w:val="00352C4A"/>
    <w:rsid w:val="00353745"/>
    <w:rsid w:val="0035377F"/>
    <w:rsid w:val="003537B7"/>
    <w:rsid w:val="00353821"/>
    <w:rsid w:val="0035410E"/>
    <w:rsid w:val="00354781"/>
    <w:rsid w:val="00354801"/>
    <w:rsid w:val="00354808"/>
    <w:rsid w:val="00354EA7"/>
    <w:rsid w:val="003553C5"/>
    <w:rsid w:val="00355805"/>
    <w:rsid w:val="00355916"/>
    <w:rsid w:val="003560D3"/>
    <w:rsid w:val="0035658F"/>
    <w:rsid w:val="003569CC"/>
    <w:rsid w:val="003603E8"/>
    <w:rsid w:val="00360C95"/>
    <w:rsid w:val="00361203"/>
    <w:rsid w:val="003618D7"/>
    <w:rsid w:val="00361CB5"/>
    <w:rsid w:val="00361F20"/>
    <w:rsid w:val="0036231C"/>
    <w:rsid w:val="003628C3"/>
    <w:rsid w:val="0036290C"/>
    <w:rsid w:val="0036292D"/>
    <w:rsid w:val="00362C10"/>
    <w:rsid w:val="00362C1E"/>
    <w:rsid w:val="003646F7"/>
    <w:rsid w:val="00364E79"/>
    <w:rsid w:val="00364EB8"/>
    <w:rsid w:val="0036623C"/>
    <w:rsid w:val="003662B5"/>
    <w:rsid w:val="003667E0"/>
    <w:rsid w:val="00366F17"/>
    <w:rsid w:val="003677AC"/>
    <w:rsid w:val="003677EC"/>
    <w:rsid w:val="00367932"/>
    <w:rsid w:val="00367943"/>
    <w:rsid w:val="003679D5"/>
    <w:rsid w:val="00367A8D"/>
    <w:rsid w:val="003709CF"/>
    <w:rsid w:val="00371059"/>
    <w:rsid w:val="00371B8E"/>
    <w:rsid w:val="00371E3A"/>
    <w:rsid w:val="00372263"/>
    <w:rsid w:val="00372469"/>
    <w:rsid w:val="003728A4"/>
    <w:rsid w:val="00374015"/>
    <w:rsid w:val="00374BF9"/>
    <w:rsid w:val="003755F8"/>
    <w:rsid w:val="0037566B"/>
    <w:rsid w:val="00375710"/>
    <w:rsid w:val="003759AB"/>
    <w:rsid w:val="00375AA0"/>
    <w:rsid w:val="00375C7D"/>
    <w:rsid w:val="00375FEE"/>
    <w:rsid w:val="00376562"/>
    <w:rsid w:val="003765EC"/>
    <w:rsid w:val="003765FC"/>
    <w:rsid w:val="003769A2"/>
    <w:rsid w:val="00376C94"/>
    <w:rsid w:val="003770E4"/>
    <w:rsid w:val="00380290"/>
    <w:rsid w:val="003812AC"/>
    <w:rsid w:val="00381924"/>
    <w:rsid w:val="003820F3"/>
    <w:rsid w:val="00382244"/>
    <w:rsid w:val="0038276C"/>
    <w:rsid w:val="00382E02"/>
    <w:rsid w:val="00382F0A"/>
    <w:rsid w:val="003831A7"/>
    <w:rsid w:val="0038343B"/>
    <w:rsid w:val="003836B4"/>
    <w:rsid w:val="003837DC"/>
    <w:rsid w:val="00384033"/>
    <w:rsid w:val="00384223"/>
    <w:rsid w:val="0038436C"/>
    <w:rsid w:val="00384975"/>
    <w:rsid w:val="00384E7C"/>
    <w:rsid w:val="00384FEB"/>
    <w:rsid w:val="00385003"/>
    <w:rsid w:val="00385495"/>
    <w:rsid w:val="00385544"/>
    <w:rsid w:val="0038582B"/>
    <w:rsid w:val="00385B4F"/>
    <w:rsid w:val="0038679E"/>
    <w:rsid w:val="00386EE9"/>
    <w:rsid w:val="00387BDD"/>
    <w:rsid w:val="00387DF1"/>
    <w:rsid w:val="00387E45"/>
    <w:rsid w:val="00387EB6"/>
    <w:rsid w:val="003906D3"/>
    <w:rsid w:val="003908DE"/>
    <w:rsid w:val="00390F9A"/>
    <w:rsid w:val="00391009"/>
    <w:rsid w:val="0039152D"/>
    <w:rsid w:val="00391704"/>
    <w:rsid w:val="003927C6"/>
    <w:rsid w:val="00392E9A"/>
    <w:rsid w:val="003930C1"/>
    <w:rsid w:val="00393125"/>
    <w:rsid w:val="00393190"/>
    <w:rsid w:val="0039319B"/>
    <w:rsid w:val="003936CA"/>
    <w:rsid w:val="003944EC"/>
    <w:rsid w:val="00394DEC"/>
    <w:rsid w:val="00395104"/>
    <w:rsid w:val="003952D8"/>
    <w:rsid w:val="00395320"/>
    <w:rsid w:val="003956F9"/>
    <w:rsid w:val="003958DB"/>
    <w:rsid w:val="00395A58"/>
    <w:rsid w:val="00395CB4"/>
    <w:rsid w:val="00395E13"/>
    <w:rsid w:val="003967FA"/>
    <w:rsid w:val="00397DAA"/>
    <w:rsid w:val="00397E9A"/>
    <w:rsid w:val="003A08C4"/>
    <w:rsid w:val="003A0B52"/>
    <w:rsid w:val="003A0E8B"/>
    <w:rsid w:val="003A0F9E"/>
    <w:rsid w:val="003A167C"/>
    <w:rsid w:val="003A1CC4"/>
    <w:rsid w:val="003A357F"/>
    <w:rsid w:val="003A3618"/>
    <w:rsid w:val="003A3663"/>
    <w:rsid w:val="003A44EE"/>
    <w:rsid w:val="003A4A40"/>
    <w:rsid w:val="003A523F"/>
    <w:rsid w:val="003A5B3E"/>
    <w:rsid w:val="003A6B3B"/>
    <w:rsid w:val="003A6FF9"/>
    <w:rsid w:val="003A7128"/>
    <w:rsid w:val="003A71D1"/>
    <w:rsid w:val="003A749B"/>
    <w:rsid w:val="003A776A"/>
    <w:rsid w:val="003A7CB5"/>
    <w:rsid w:val="003A7D36"/>
    <w:rsid w:val="003A7E02"/>
    <w:rsid w:val="003B03B9"/>
    <w:rsid w:val="003B0562"/>
    <w:rsid w:val="003B08FA"/>
    <w:rsid w:val="003B0A68"/>
    <w:rsid w:val="003B0AB4"/>
    <w:rsid w:val="003B0ECD"/>
    <w:rsid w:val="003B11EF"/>
    <w:rsid w:val="003B137C"/>
    <w:rsid w:val="003B13C0"/>
    <w:rsid w:val="003B1FD9"/>
    <w:rsid w:val="003B20DE"/>
    <w:rsid w:val="003B2176"/>
    <w:rsid w:val="003B2E6F"/>
    <w:rsid w:val="003B3245"/>
    <w:rsid w:val="003B3613"/>
    <w:rsid w:val="003B3841"/>
    <w:rsid w:val="003B38A9"/>
    <w:rsid w:val="003B3A5B"/>
    <w:rsid w:val="003B3E9A"/>
    <w:rsid w:val="003B4037"/>
    <w:rsid w:val="003B4637"/>
    <w:rsid w:val="003B466D"/>
    <w:rsid w:val="003B46EC"/>
    <w:rsid w:val="003B48B8"/>
    <w:rsid w:val="003B536E"/>
    <w:rsid w:val="003B604A"/>
    <w:rsid w:val="003B61FD"/>
    <w:rsid w:val="003B6604"/>
    <w:rsid w:val="003B6818"/>
    <w:rsid w:val="003B6E4E"/>
    <w:rsid w:val="003B7154"/>
    <w:rsid w:val="003B71EC"/>
    <w:rsid w:val="003B7574"/>
    <w:rsid w:val="003B778C"/>
    <w:rsid w:val="003B7A56"/>
    <w:rsid w:val="003C03C2"/>
    <w:rsid w:val="003C0403"/>
    <w:rsid w:val="003C0462"/>
    <w:rsid w:val="003C0796"/>
    <w:rsid w:val="003C07DC"/>
    <w:rsid w:val="003C09E0"/>
    <w:rsid w:val="003C0A67"/>
    <w:rsid w:val="003C0B1A"/>
    <w:rsid w:val="003C1028"/>
    <w:rsid w:val="003C110C"/>
    <w:rsid w:val="003C1412"/>
    <w:rsid w:val="003C154C"/>
    <w:rsid w:val="003C1CBF"/>
    <w:rsid w:val="003C2CDD"/>
    <w:rsid w:val="003C38B3"/>
    <w:rsid w:val="003C3A91"/>
    <w:rsid w:val="003C3CA4"/>
    <w:rsid w:val="003C435A"/>
    <w:rsid w:val="003C44C5"/>
    <w:rsid w:val="003C469C"/>
    <w:rsid w:val="003C4943"/>
    <w:rsid w:val="003C50D7"/>
    <w:rsid w:val="003C5103"/>
    <w:rsid w:val="003C5A8F"/>
    <w:rsid w:val="003C5BEF"/>
    <w:rsid w:val="003C5D84"/>
    <w:rsid w:val="003C66D8"/>
    <w:rsid w:val="003C69B4"/>
    <w:rsid w:val="003C6A23"/>
    <w:rsid w:val="003C6E82"/>
    <w:rsid w:val="003C7252"/>
    <w:rsid w:val="003C734D"/>
    <w:rsid w:val="003C7A08"/>
    <w:rsid w:val="003D0368"/>
    <w:rsid w:val="003D070A"/>
    <w:rsid w:val="003D1450"/>
    <w:rsid w:val="003D1459"/>
    <w:rsid w:val="003D1D7F"/>
    <w:rsid w:val="003D21B8"/>
    <w:rsid w:val="003D2751"/>
    <w:rsid w:val="003D28EA"/>
    <w:rsid w:val="003D2DE3"/>
    <w:rsid w:val="003D2EF2"/>
    <w:rsid w:val="003D2F3C"/>
    <w:rsid w:val="003D347C"/>
    <w:rsid w:val="003D3B5D"/>
    <w:rsid w:val="003D3BD4"/>
    <w:rsid w:val="003D3FA6"/>
    <w:rsid w:val="003D4063"/>
    <w:rsid w:val="003D42D8"/>
    <w:rsid w:val="003D4572"/>
    <w:rsid w:val="003D4790"/>
    <w:rsid w:val="003D4F68"/>
    <w:rsid w:val="003D5A84"/>
    <w:rsid w:val="003D5DB8"/>
    <w:rsid w:val="003D5FFE"/>
    <w:rsid w:val="003D63AC"/>
    <w:rsid w:val="003D67F3"/>
    <w:rsid w:val="003D6B9B"/>
    <w:rsid w:val="003D7075"/>
    <w:rsid w:val="003D72FD"/>
    <w:rsid w:val="003D7C11"/>
    <w:rsid w:val="003D7F47"/>
    <w:rsid w:val="003E09F5"/>
    <w:rsid w:val="003E0CFA"/>
    <w:rsid w:val="003E117B"/>
    <w:rsid w:val="003E143B"/>
    <w:rsid w:val="003E16B6"/>
    <w:rsid w:val="003E1925"/>
    <w:rsid w:val="003E1C7C"/>
    <w:rsid w:val="003E1DC1"/>
    <w:rsid w:val="003E1E4B"/>
    <w:rsid w:val="003E2237"/>
    <w:rsid w:val="003E2C24"/>
    <w:rsid w:val="003E385F"/>
    <w:rsid w:val="003E388C"/>
    <w:rsid w:val="003E38A6"/>
    <w:rsid w:val="003E3F68"/>
    <w:rsid w:val="003E40F5"/>
    <w:rsid w:val="003E4674"/>
    <w:rsid w:val="003E4CF4"/>
    <w:rsid w:val="003E5237"/>
    <w:rsid w:val="003E5AEE"/>
    <w:rsid w:val="003E6442"/>
    <w:rsid w:val="003E64C8"/>
    <w:rsid w:val="003E652B"/>
    <w:rsid w:val="003E6B54"/>
    <w:rsid w:val="003E6D8D"/>
    <w:rsid w:val="003E7A7F"/>
    <w:rsid w:val="003E7AF3"/>
    <w:rsid w:val="003E7C8C"/>
    <w:rsid w:val="003F0DFF"/>
    <w:rsid w:val="003F1A28"/>
    <w:rsid w:val="003F1AD2"/>
    <w:rsid w:val="003F266C"/>
    <w:rsid w:val="003F268E"/>
    <w:rsid w:val="003F33D5"/>
    <w:rsid w:val="003F36FD"/>
    <w:rsid w:val="003F3995"/>
    <w:rsid w:val="003F3B6E"/>
    <w:rsid w:val="003F4552"/>
    <w:rsid w:val="003F5352"/>
    <w:rsid w:val="003F5761"/>
    <w:rsid w:val="003F5B6B"/>
    <w:rsid w:val="003F618B"/>
    <w:rsid w:val="003F6244"/>
    <w:rsid w:val="003F6365"/>
    <w:rsid w:val="003F65E5"/>
    <w:rsid w:val="003F6867"/>
    <w:rsid w:val="003F6F1D"/>
    <w:rsid w:val="003F78AF"/>
    <w:rsid w:val="003F7AAE"/>
    <w:rsid w:val="003F7C46"/>
    <w:rsid w:val="003F7CA8"/>
    <w:rsid w:val="003F7FD2"/>
    <w:rsid w:val="00400930"/>
    <w:rsid w:val="004010DD"/>
    <w:rsid w:val="0040185C"/>
    <w:rsid w:val="00401C48"/>
    <w:rsid w:val="00401D7C"/>
    <w:rsid w:val="00401EA8"/>
    <w:rsid w:val="00401EAE"/>
    <w:rsid w:val="00401EB4"/>
    <w:rsid w:val="004023D2"/>
    <w:rsid w:val="00402413"/>
    <w:rsid w:val="004026D2"/>
    <w:rsid w:val="0040286C"/>
    <w:rsid w:val="004029C3"/>
    <w:rsid w:val="00402D46"/>
    <w:rsid w:val="0040305C"/>
    <w:rsid w:val="00403B0F"/>
    <w:rsid w:val="00403CD3"/>
    <w:rsid w:val="00403D49"/>
    <w:rsid w:val="004047DC"/>
    <w:rsid w:val="00404870"/>
    <w:rsid w:val="00404903"/>
    <w:rsid w:val="00404AA6"/>
    <w:rsid w:val="004054F7"/>
    <w:rsid w:val="004062A9"/>
    <w:rsid w:val="00406546"/>
    <w:rsid w:val="00406596"/>
    <w:rsid w:val="00406721"/>
    <w:rsid w:val="004068B4"/>
    <w:rsid w:val="00406A0F"/>
    <w:rsid w:val="00406B87"/>
    <w:rsid w:val="00406DCE"/>
    <w:rsid w:val="00407137"/>
    <w:rsid w:val="00407780"/>
    <w:rsid w:val="00407AAC"/>
    <w:rsid w:val="00407F50"/>
    <w:rsid w:val="004106F3"/>
    <w:rsid w:val="0041079D"/>
    <w:rsid w:val="00410CAC"/>
    <w:rsid w:val="00410CE8"/>
    <w:rsid w:val="004114C0"/>
    <w:rsid w:val="004116A1"/>
    <w:rsid w:val="004117DA"/>
    <w:rsid w:val="004119B1"/>
    <w:rsid w:val="0041281F"/>
    <w:rsid w:val="00412B92"/>
    <w:rsid w:val="0041338E"/>
    <w:rsid w:val="004137FE"/>
    <w:rsid w:val="00413F7D"/>
    <w:rsid w:val="0041469D"/>
    <w:rsid w:val="004157DC"/>
    <w:rsid w:val="004161FE"/>
    <w:rsid w:val="00416E16"/>
    <w:rsid w:val="00416E36"/>
    <w:rsid w:val="00417521"/>
    <w:rsid w:val="004175B0"/>
    <w:rsid w:val="004176D8"/>
    <w:rsid w:val="004176E8"/>
    <w:rsid w:val="0042075B"/>
    <w:rsid w:val="00420BD2"/>
    <w:rsid w:val="00420EC8"/>
    <w:rsid w:val="004213B6"/>
    <w:rsid w:val="004213D2"/>
    <w:rsid w:val="0042142B"/>
    <w:rsid w:val="00421834"/>
    <w:rsid w:val="00421C39"/>
    <w:rsid w:val="00421E22"/>
    <w:rsid w:val="00421F91"/>
    <w:rsid w:val="00422507"/>
    <w:rsid w:val="0042257B"/>
    <w:rsid w:val="0042335C"/>
    <w:rsid w:val="0042348C"/>
    <w:rsid w:val="00423A16"/>
    <w:rsid w:val="00423CD9"/>
    <w:rsid w:val="00424780"/>
    <w:rsid w:val="00424937"/>
    <w:rsid w:val="004255D1"/>
    <w:rsid w:val="004257BD"/>
    <w:rsid w:val="00425B09"/>
    <w:rsid w:val="00425C82"/>
    <w:rsid w:val="00425DFF"/>
    <w:rsid w:val="00425E95"/>
    <w:rsid w:val="004263BD"/>
    <w:rsid w:val="004265A8"/>
    <w:rsid w:val="00426BA3"/>
    <w:rsid w:val="004271E9"/>
    <w:rsid w:val="0042721B"/>
    <w:rsid w:val="00427FBA"/>
    <w:rsid w:val="00430078"/>
    <w:rsid w:val="004302CD"/>
    <w:rsid w:val="004302EE"/>
    <w:rsid w:val="004306BE"/>
    <w:rsid w:val="0043071C"/>
    <w:rsid w:val="004307DC"/>
    <w:rsid w:val="00430F50"/>
    <w:rsid w:val="00430FDC"/>
    <w:rsid w:val="004313B1"/>
    <w:rsid w:val="00431773"/>
    <w:rsid w:val="0043178F"/>
    <w:rsid w:val="00431C05"/>
    <w:rsid w:val="00431CF2"/>
    <w:rsid w:val="00431DF3"/>
    <w:rsid w:val="004329AB"/>
    <w:rsid w:val="00432D79"/>
    <w:rsid w:val="004331D3"/>
    <w:rsid w:val="0043344D"/>
    <w:rsid w:val="00433A38"/>
    <w:rsid w:val="00433A3B"/>
    <w:rsid w:val="00433A61"/>
    <w:rsid w:val="00433D7C"/>
    <w:rsid w:val="00434201"/>
    <w:rsid w:val="004343DD"/>
    <w:rsid w:val="00434594"/>
    <w:rsid w:val="00434AF6"/>
    <w:rsid w:val="00434CC9"/>
    <w:rsid w:val="00435002"/>
    <w:rsid w:val="004350F1"/>
    <w:rsid w:val="004351DD"/>
    <w:rsid w:val="0043579F"/>
    <w:rsid w:val="0043590E"/>
    <w:rsid w:val="00435943"/>
    <w:rsid w:val="00435D2E"/>
    <w:rsid w:val="004365E9"/>
    <w:rsid w:val="004366EF"/>
    <w:rsid w:val="00436D45"/>
    <w:rsid w:val="00436E9D"/>
    <w:rsid w:val="00436FE2"/>
    <w:rsid w:val="00437049"/>
    <w:rsid w:val="004370BF"/>
    <w:rsid w:val="0043736B"/>
    <w:rsid w:val="00437662"/>
    <w:rsid w:val="00437926"/>
    <w:rsid w:val="00437A70"/>
    <w:rsid w:val="00441072"/>
    <w:rsid w:val="0044178C"/>
    <w:rsid w:val="004418DE"/>
    <w:rsid w:val="00441C8C"/>
    <w:rsid w:val="00441D3D"/>
    <w:rsid w:val="0044236F"/>
    <w:rsid w:val="00442411"/>
    <w:rsid w:val="00442DC2"/>
    <w:rsid w:val="00443225"/>
    <w:rsid w:val="0044436E"/>
    <w:rsid w:val="00444946"/>
    <w:rsid w:val="00444A0B"/>
    <w:rsid w:val="00444CF2"/>
    <w:rsid w:val="00444D58"/>
    <w:rsid w:val="00444F54"/>
    <w:rsid w:val="00444F98"/>
    <w:rsid w:val="00445009"/>
    <w:rsid w:val="004454CB"/>
    <w:rsid w:val="004459D4"/>
    <w:rsid w:val="00445B18"/>
    <w:rsid w:val="004469EB"/>
    <w:rsid w:val="00446D10"/>
    <w:rsid w:val="00446EB7"/>
    <w:rsid w:val="00447114"/>
    <w:rsid w:val="004474A1"/>
    <w:rsid w:val="004474A5"/>
    <w:rsid w:val="00447677"/>
    <w:rsid w:val="00447774"/>
    <w:rsid w:val="00447994"/>
    <w:rsid w:val="00447BF8"/>
    <w:rsid w:val="00447E74"/>
    <w:rsid w:val="00450743"/>
    <w:rsid w:val="00450F50"/>
    <w:rsid w:val="00450F7D"/>
    <w:rsid w:val="0045156A"/>
    <w:rsid w:val="00451AAE"/>
    <w:rsid w:val="00452092"/>
    <w:rsid w:val="0045242E"/>
    <w:rsid w:val="00453A66"/>
    <w:rsid w:val="00453B29"/>
    <w:rsid w:val="00453CC8"/>
    <w:rsid w:val="0045456D"/>
    <w:rsid w:val="00454CA4"/>
    <w:rsid w:val="00455255"/>
    <w:rsid w:val="00455A80"/>
    <w:rsid w:val="00455EEF"/>
    <w:rsid w:val="00456909"/>
    <w:rsid w:val="00456BCA"/>
    <w:rsid w:val="004572F9"/>
    <w:rsid w:val="004573E7"/>
    <w:rsid w:val="00457783"/>
    <w:rsid w:val="00460332"/>
    <w:rsid w:val="0046037F"/>
    <w:rsid w:val="00460EF8"/>
    <w:rsid w:val="00460FBD"/>
    <w:rsid w:val="00460FC4"/>
    <w:rsid w:val="0046122A"/>
    <w:rsid w:val="00461865"/>
    <w:rsid w:val="00461C5E"/>
    <w:rsid w:val="00461FE7"/>
    <w:rsid w:val="00462288"/>
    <w:rsid w:val="004623CB"/>
    <w:rsid w:val="0046269C"/>
    <w:rsid w:val="00462A57"/>
    <w:rsid w:val="00462BD3"/>
    <w:rsid w:val="00462E97"/>
    <w:rsid w:val="004634BA"/>
    <w:rsid w:val="004634E6"/>
    <w:rsid w:val="00463687"/>
    <w:rsid w:val="004638F4"/>
    <w:rsid w:val="004641EA"/>
    <w:rsid w:val="004642EE"/>
    <w:rsid w:val="00464493"/>
    <w:rsid w:val="00464769"/>
    <w:rsid w:val="00464772"/>
    <w:rsid w:val="004647D6"/>
    <w:rsid w:val="00464A1E"/>
    <w:rsid w:val="00464F47"/>
    <w:rsid w:val="0046502E"/>
    <w:rsid w:val="0046513C"/>
    <w:rsid w:val="0046526B"/>
    <w:rsid w:val="004656E6"/>
    <w:rsid w:val="00465AD3"/>
    <w:rsid w:val="00465B43"/>
    <w:rsid w:val="00465DBD"/>
    <w:rsid w:val="00465DD2"/>
    <w:rsid w:val="0046637A"/>
    <w:rsid w:val="00466873"/>
    <w:rsid w:val="00466900"/>
    <w:rsid w:val="004669E4"/>
    <w:rsid w:val="004700F8"/>
    <w:rsid w:val="00470354"/>
    <w:rsid w:val="00471121"/>
    <w:rsid w:val="00471294"/>
    <w:rsid w:val="00471BE7"/>
    <w:rsid w:val="00472375"/>
    <w:rsid w:val="00472A8E"/>
    <w:rsid w:val="00473354"/>
    <w:rsid w:val="0047355C"/>
    <w:rsid w:val="0047461C"/>
    <w:rsid w:val="00474CF4"/>
    <w:rsid w:val="00474FC9"/>
    <w:rsid w:val="0047502E"/>
    <w:rsid w:val="004756B2"/>
    <w:rsid w:val="0047630D"/>
    <w:rsid w:val="0047666F"/>
    <w:rsid w:val="0047673B"/>
    <w:rsid w:val="00476C75"/>
    <w:rsid w:val="004771A7"/>
    <w:rsid w:val="00477B21"/>
    <w:rsid w:val="00477EC2"/>
    <w:rsid w:val="00481041"/>
    <w:rsid w:val="004813B2"/>
    <w:rsid w:val="00481615"/>
    <w:rsid w:val="004818D4"/>
    <w:rsid w:val="00481988"/>
    <w:rsid w:val="004823D2"/>
    <w:rsid w:val="004826A5"/>
    <w:rsid w:val="0048299D"/>
    <w:rsid w:val="00482DE3"/>
    <w:rsid w:val="004837A3"/>
    <w:rsid w:val="004837E3"/>
    <w:rsid w:val="004838D1"/>
    <w:rsid w:val="004842AA"/>
    <w:rsid w:val="00484435"/>
    <w:rsid w:val="00484C24"/>
    <w:rsid w:val="00484D5F"/>
    <w:rsid w:val="00484E8A"/>
    <w:rsid w:val="0048554D"/>
    <w:rsid w:val="00485ABC"/>
    <w:rsid w:val="00486A81"/>
    <w:rsid w:val="00486F7D"/>
    <w:rsid w:val="004871C7"/>
    <w:rsid w:val="004872E5"/>
    <w:rsid w:val="00487424"/>
    <w:rsid w:val="0048764F"/>
    <w:rsid w:val="00487CF1"/>
    <w:rsid w:val="00487CFE"/>
    <w:rsid w:val="00490945"/>
    <w:rsid w:val="004909F5"/>
    <w:rsid w:val="0049101B"/>
    <w:rsid w:val="00491910"/>
    <w:rsid w:val="004919A8"/>
    <w:rsid w:val="00492441"/>
    <w:rsid w:val="00492D9B"/>
    <w:rsid w:val="004933E9"/>
    <w:rsid w:val="00493528"/>
    <w:rsid w:val="00493776"/>
    <w:rsid w:val="00493835"/>
    <w:rsid w:val="004938BA"/>
    <w:rsid w:val="00493B21"/>
    <w:rsid w:val="00493F91"/>
    <w:rsid w:val="004949DC"/>
    <w:rsid w:val="0049550B"/>
    <w:rsid w:val="00495944"/>
    <w:rsid w:val="00496187"/>
    <w:rsid w:val="00496449"/>
    <w:rsid w:val="00496518"/>
    <w:rsid w:val="0049653A"/>
    <w:rsid w:val="00496651"/>
    <w:rsid w:val="00496732"/>
    <w:rsid w:val="004973CD"/>
    <w:rsid w:val="00497647"/>
    <w:rsid w:val="004979A8"/>
    <w:rsid w:val="004A017D"/>
    <w:rsid w:val="004A02C5"/>
    <w:rsid w:val="004A0876"/>
    <w:rsid w:val="004A08A1"/>
    <w:rsid w:val="004A0E20"/>
    <w:rsid w:val="004A1273"/>
    <w:rsid w:val="004A144B"/>
    <w:rsid w:val="004A2126"/>
    <w:rsid w:val="004A2EB8"/>
    <w:rsid w:val="004A3B23"/>
    <w:rsid w:val="004A3B8B"/>
    <w:rsid w:val="004A3F9D"/>
    <w:rsid w:val="004A429E"/>
    <w:rsid w:val="004A447E"/>
    <w:rsid w:val="004A4736"/>
    <w:rsid w:val="004A4AB1"/>
    <w:rsid w:val="004A4F04"/>
    <w:rsid w:val="004A571C"/>
    <w:rsid w:val="004A59A6"/>
    <w:rsid w:val="004A5DB2"/>
    <w:rsid w:val="004A6B8B"/>
    <w:rsid w:val="004A6D1F"/>
    <w:rsid w:val="004A6E23"/>
    <w:rsid w:val="004B0850"/>
    <w:rsid w:val="004B0870"/>
    <w:rsid w:val="004B13C8"/>
    <w:rsid w:val="004B13DD"/>
    <w:rsid w:val="004B1C27"/>
    <w:rsid w:val="004B3180"/>
    <w:rsid w:val="004B3252"/>
    <w:rsid w:val="004B39E9"/>
    <w:rsid w:val="004B441E"/>
    <w:rsid w:val="004B447A"/>
    <w:rsid w:val="004B46E6"/>
    <w:rsid w:val="004B48C2"/>
    <w:rsid w:val="004B4D70"/>
    <w:rsid w:val="004B4DB4"/>
    <w:rsid w:val="004B58A9"/>
    <w:rsid w:val="004B58D2"/>
    <w:rsid w:val="004B5996"/>
    <w:rsid w:val="004B5AC9"/>
    <w:rsid w:val="004B6066"/>
    <w:rsid w:val="004B687C"/>
    <w:rsid w:val="004B6A1A"/>
    <w:rsid w:val="004B706B"/>
    <w:rsid w:val="004B7078"/>
    <w:rsid w:val="004B72DA"/>
    <w:rsid w:val="004B7EF6"/>
    <w:rsid w:val="004C1509"/>
    <w:rsid w:val="004C1670"/>
    <w:rsid w:val="004C2A33"/>
    <w:rsid w:val="004C2A73"/>
    <w:rsid w:val="004C2D02"/>
    <w:rsid w:val="004C2E12"/>
    <w:rsid w:val="004C368A"/>
    <w:rsid w:val="004C393B"/>
    <w:rsid w:val="004C3A56"/>
    <w:rsid w:val="004C4105"/>
    <w:rsid w:val="004C4225"/>
    <w:rsid w:val="004C4483"/>
    <w:rsid w:val="004C4C04"/>
    <w:rsid w:val="004C5019"/>
    <w:rsid w:val="004C5171"/>
    <w:rsid w:val="004C5240"/>
    <w:rsid w:val="004C54AA"/>
    <w:rsid w:val="004C58FA"/>
    <w:rsid w:val="004C5A23"/>
    <w:rsid w:val="004C5B5F"/>
    <w:rsid w:val="004C5DF9"/>
    <w:rsid w:val="004C6645"/>
    <w:rsid w:val="004C6708"/>
    <w:rsid w:val="004C68D1"/>
    <w:rsid w:val="004C735D"/>
    <w:rsid w:val="004C76D5"/>
    <w:rsid w:val="004D001C"/>
    <w:rsid w:val="004D0062"/>
    <w:rsid w:val="004D060B"/>
    <w:rsid w:val="004D0BF1"/>
    <w:rsid w:val="004D101C"/>
    <w:rsid w:val="004D10F5"/>
    <w:rsid w:val="004D18F6"/>
    <w:rsid w:val="004D1D3C"/>
    <w:rsid w:val="004D1E05"/>
    <w:rsid w:val="004D2072"/>
    <w:rsid w:val="004D28D3"/>
    <w:rsid w:val="004D2945"/>
    <w:rsid w:val="004D2B08"/>
    <w:rsid w:val="004D2EB8"/>
    <w:rsid w:val="004D4018"/>
    <w:rsid w:val="004D406B"/>
    <w:rsid w:val="004D46C5"/>
    <w:rsid w:val="004D47B5"/>
    <w:rsid w:val="004D527A"/>
    <w:rsid w:val="004D52E1"/>
    <w:rsid w:val="004D59F5"/>
    <w:rsid w:val="004D7461"/>
    <w:rsid w:val="004D7500"/>
    <w:rsid w:val="004D7943"/>
    <w:rsid w:val="004D7ED0"/>
    <w:rsid w:val="004E02E2"/>
    <w:rsid w:val="004E0877"/>
    <w:rsid w:val="004E0CBA"/>
    <w:rsid w:val="004E16F8"/>
    <w:rsid w:val="004E1944"/>
    <w:rsid w:val="004E1AF1"/>
    <w:rsid w:val="004E20BF"/>
    <w:rsid w:val="004E3110"/>
    <w:rsid w:val="004E4613"/>
    <w:rsid w:val="004E4E66"/>
    <w:rsid w:val="004E58FF"/>
    <w:rsid w:val="004E5A49"/>
    <w:rsid w:val="004E71C7"/>
    <w:rsid w:val="004E788D"/>
    <w:rsid w:val="004F005D"/>
    <w:rsid w:val="004F033F"/>
    <w:rsid w:val="004F0537"/>
    <w:rsid w:val="004F08F7"/>
    <w:rsid w:val="004F0D8E"/>
    <w:rsid w:val="004F13B3"/>
    <w:rsid w:val="004F1E43"/>
    <w:rsid w:val="004F211B"/>
    <w:rsid w:val="004F2AFC"/>
    <w:rsid w:val="004F3437"/>
    <w:rsid w:val="004F3A06"/>
    <w:rsid w:val="004F3B87"/>
    <w:rsid w:val="004F3D4D"/>
    <w:rsid w:val="004F3D6E"/>
    <w:rsid w:val="004F4755"/>
    <w:rsid w:val="004F5BC1"/>
    <w:rsid w:val="004F6137"/>
    <w:rsid w:val="004F6184"/>
    <w:rsid w:val="004F64FA"/>
    <w:rsid w:val="004F6AFC"/>
    <w:rsid w:val="004F7940"/>
    <w:rsid w:val="004F7C53"/>
    <w:rsid w:val="004F7E67"/>
    <w:rsid w:val="00500029"/>
    <w:rsid w:val="005001B5"/>
    <w:rsid w:val="00500663"/>
    <w:rsid w:val="00501029"/>
    <w:rsid w:val="0050114D"/>
    <w:rsid w:val="00501655"/>
    <w:rsid w:val="00501C92"/>
    <w:rsid w:val="00502027"/>
    <w:rsid w:val="0050228F"/>
    <w:rsid w:val="005024E9"/>
    <w:rsid w:val="00502C6D"/>
    <w:rsid w:val="005046E8"/>
    <w:rsid w:val="00504792"/>
    <w:rsid w:val="0050501D"/>
    <w:rsid w:val="00506835"/>
    <w:rsid w:val="00506906"/>
    <w:rsid w:val="005069B9"/>
    <w:rsid w:val="00506B21"/>
    <w:rsid w:val="00506E60"/>
    <w:rsid w:val="00506FB5"/>
    <w:rsid w:val="00507B2B"/>
    <w:rsid w:val="0051004A"/>
    <w:rsid w:val="0051060E"/>
    <w:rsid w:val="00510864"/>
    <w:rsid w:val="00510BA0"/>
    <w:rsid w:val="00511186"/>
    <w:rsid w:val="00511188"/>
    <w:rsid w:val="00511368"/>
    <w:rsid w:val="00511706"/>
    <w:rsid w:val="00511A40"/>
    <w:rsid w:val="00512B62"/>
    <w:rsid w:val="00512CC9"/>
    <w:rsid w:val="00512E4F"/>
    <w:rsid w:val="00512F3E"/>
    <w:rsid w:val="005133A0"/>
    <w:rsid w:val="00513E87"/>
    <w:rsid w:val="00514815"/>
    <w:rsid w:val="0051482A"/>
    <w:rsid w:val="00514869"/>
    <w:rsid w:val="0051493F"/>
    <w:rsid w:val="00514B82"/>
    <w:rsid w:val="00514DDC"/>
    <w:rsid w:val="00514FF5"/>
    <w:rsid w:val="005150B3"/>
    <w:rsid w:val="0051599A"/>
    <w:rsid w:val="005160DE"/>
    <w:rsid w:val="00516309"/>
    <w:rsid w:val="005164BF"/>
    <w:rsid w:val="00516A22"/>
    <w:rsid w:val="005172F1"/>
    <w:rsid w:val="005176D1"/>
    <w:rsid w:val="00517C15"/>
    <w:rsid w:val="005201C8"/>
    <w:rsid w:val="00520582"/>
    <w:rsid w:val="00520AEE"/>
    <w:rsid w:val="00520DDB"/>
    <w:rsid w:val="00521245"/>
    <w:rsid w:val="0052171B"/>
    <w:rsid w:val="00521757"/>
    <w:rsid w:val="0052186A"/>
    <w:rsid w:val="005218EC"/>
    <w:rsid w:val="00522294"/>
    <w:rsid w:val="00522360"/>
    <w:rsid w:val="00522580"/>
    <w:rsid w:val="0052295F"/>
    <w:rsid w:val="00522CDC"/>
    <w:rsid w:val="00522F5A"/>
    <w:rsid w:val="00522FD1"/>
    <w:rsid w:val="005234C0"/>
    <w:rsid w:val="005234D6"/>
    <w:rsid w:val="00524711"/>
    <w:rsid w:val="00525E0C"/>
    <w:rsid w:val="00525EFC"/>
    <w:rsid w:val="00526026"/>
    <w:rsid w:val="00526679"/>
    <w:rsid w:val="005268A3"/>
    <w:rsid w:val="0052730C"/>
    <w:rsid w:val="00527504"/>
    <w:rsid w:val="00527939"/>
    <w:rsid w:val="00527ABC"/>
    <w:rsid w:val="00527CA0"/>
    <w:rsid w:val="00527F62"/>
    <w:rsid w:val="005300D2"/>
    <w:rsid w:val="005302AA"/>
    <w:rsid w:val="0053063B"/>
    <w:rsid w:val="005317FE"/>
    <w:rsid w:val="005328E6"/>
    <w:rsid w:val="005329AB"/>
    <w:rsid w:val="00532A2D"/>
    <w:rsid w:val="00532A4E"/>
    <w:rsid w:val="00532F9D"/>
    <w:rsid w:val="00533395"/>
    <w:rsid w:val="005334CD"/>
    <w:rsid w:val="00534467"/>
    <w:rsid w:val="00534838"/>
    <w:rsid w:val="00534BBE"/>
    <w:rsid w:val="0053523B"/>
    <w:rsid w:val="00535612"/>
    <w:rsid w:val="00535998"/>
    <w:rsid w:val="00535A67"/>
    <w:rsid w:val="0053615B"/>
    <w:rsid w:val="0053649B"/>
    <w:rsid w:val="005366C0"/>
    <w:rsid w:val="0053689C"/>
    <w:rsid w:val="0053709B"/>
    <w:rsid w:val="0054039A"/>
    <w:rsid w:val="005404CB"/>
    <w:rsid w:val="0054075E"/>
    <w:rsid w:val="00541020"/>
    <w:rsid w:val="0054158E"/>
    <w:rsid w:val="00541733"/>
    <w:rsid w:val="005418FA"/>
    <w:rsid w:val="0054196A"/>
    <w:rsid w:val="00542217"/>
    <w:rsid w:val="00542AC6"/>
    <w:rsid w:val="00542B71"/>
    <w:rsid w:val="00542F00"/>
    <w:rsid w:val="00543949"/>
    <w:rsid w:val="005439C6"/>
    <w:rsid w:val="005442FF"/>
    <w:rsid w:val="00544368"/>
    <w:rsid w:val="00544668"/>
    <w:rsid w:val="0054480A"/>
    <w:rsid w:val="0054487E"/>
    <w:rsid w:val="00544E97"/>
    <w:rsid w:val="00544F17"/>
    <w:rsid w:val="00545363"/>
    <w:rsid w:val="005456BD"/>
    <w:rsid w:val="005462E4"/>
    <w:rsid w:val="00546616"/>
    <w:rsid w:val="0054722D"/>
    <w:rsid w:val="0054740C"/>
    <w:rsid w:val="00547593"/>
    <w:rsid w:val="005479FF"/>
    <w:rsid w:val="00547EEB"/>
    <w:rsid w:val="00547F7C"/>
    <w:rsid w:val="00550A7D"/>
    <w:rsid w:val="00550EC0"/>
    <w:rsid w:val="0055103A"/>
    <w:rsid w:val="005515AB"/>
    <w:rsid w:val="00551927"/>
    <w:rsid w:val="00551EE5"/>
    <w:rsid w:val="0055240E"/>
    <w:rsid w:val="0055241E"/>
    <w:rsid w:val="005528C0"/>
    <w:rsid w:val="00552B4B"/>
    <w:rsid w:val="00552CA9"/>
    <w:rsid w:val="005531DD"/>
    <w:rsid w:val="005533D4"/>
    <w:rsid w:val="0055390A"/>
    <w:rsid w:val="00553B71"/>
    <w:rsid w:val="00553F1E"/>
    <w:rsid w:val="00554B4B"/>
    <w:rsid w:val="00554D58"/>
    <w:rsid w:val="00555F2B"/>
    <w:rsid w:val="00556412"/>
    <w:rsid w:val="00556A18"/>
    <w:rsid w:val="00556D1F"/>
    <w:rsid w:val="00556E6C"/>
    <w:rsid w:val="005571C6"/>
    <w:rsid w:val="005577BF"/>
    <w:rsid w:val="00557893"/>
    <w:rsid w:val="0055796E"/>
    <w:rsid w:val="00560323"/>
    <w:rsid w:val="005606A5"/>
    <w:rsid w:val="00560CAC"/>
    <w:rsid w:val="00560CC9"/>
    <w:rsid w:val="00561315"/>
    <w:rsid w:val="005618D5"/>
    <w:rsid w:val="00561C64"/>
    <w:rsid w:val="00561FBC"/>
    <w:rsid w:val="00562352"/>
    <w:rsid w:val="005626C3"/>
    <w:rsid w:val="00562977"/>
    <w:rsid w:val="00562A8E"/>
    <w:rsid w:val="00562CC4"/>
    <w:rsid w:val="005637D4"/>
    <w:rsid w:val="00563EC1"/>
    <w:rsid w:val="005640FC"/>
    <w:rsid w:val="00564AD2"/>
    <w:rsid w:val="00564BAB"/>
    <w:rsid w:val="0056558D"/>
    <w:rsid w:val="005656AB"/>
    <w:rsid w:val="00565AC1"/>
    <w:rsid w:val="00565B5F"/>
    <w:rsid w:val="0056636E"/>
    <w:rsid w:val="00566D87"/>
    <w:rsid w:val="005670D6"/>
    <w:rsid w:val="00567309"/>
    <w:rsid w:val="00567430"/>
    <w:rsid w:val="00567702"/>
    <w:rsid w:val="005703E9"/>
    <w:rsid w:val="00570858"/>
    <w:rsid w:val="00570B74"/>
    <w:rsid w:val="00570CC1"/>
    <w:rsid w:val="00570E0D"/>
    <w:rsid w:val="005719C7"/>
    <w:rsid w:val="00572046"/>
    <w:rsid w:val="005723B3"/>
    <w:rsid w:val="00572952"/>
    <w:rsid w:val="005730CC"/>
    <w:rsid w:val="00573601"/>
    <w:rsid w:val="00573CA9"/>
    <w:rsid w:val="00574633"/>
    <w:rsid w:val="00574719"/>
    <w:rsid w:val="00574A5D"/>
    <w:rsid w:val="00575181"/>
    <w:rsid w:val="00575389"/>
    <w:rsid w:val="0057548C"/>
    <w:rsid w:val="00575529"/>
    <w:rsid w:val="00575798"/>
    <w:rsid w:val="0057604D"/>
    <w:rsid w:val="00576587"/>
    <w:rsid w:val="00576C54"/>
    <w:rsid w:val="00577828"/>
    <w:rsid w:val="0058026D"/>
    <w:rsid w:val="00580AA2"/>
    <w:rsid w:val="00580C39"/>
    <w:rsid w:val="00580CED"/>
    <w:rsid w:val="00580D85"/>
    <w:rsid w:val="00582794"/>
    <w:rsid w:val="00582871"/>
    <w:rsid w:val="00582A34"/>
    <w:rsid w:val="00582C65"/>
    <w:rsid w:val="00583025"/>
    <w:rsid w:val="0058329B"/>
    <w:rsid w:val="00583811"/>
    <w:rsid w:val="00583E5F"/>
    <w:rsid w:val="005842B1"/>
    <w:rsid w:val="00584687"/>
    <w:rsid w:val="00584B76"/>
    <w:rsid w:val="00584DA9"/>
    <w:rsid w:val="00585278"/>
    <w:rsid w:val="005852D6"/>
    <w:rsid w:val="005853BE"/>
    <w:rsid w:val="005855D9"/>
    <w:rsid w:val="005858C1"/>
    <w:rsid w:val="00585A42"/>
    <w:rsid w:val="00585FD0"/>
    <w:rsid w:val="00586117"/>
    <w:rsid w:val="005863BA"/>
    <w:rsid w:val="00586EDD"/>
    <w:rsid w:val="00590A37"/>
    <w:rsid w:val="005918EA"/>
    <w:rsid w:val="00591A0D"/>
    <w:rsid w:val="00591F37"/>
    <w:rsid w:val="00591F67"/>
    <w:rsid w:val="0059266E"/>
    <w:rsid w:val="005927F0"/>
    <w:rsid w:val="0059288F"/>
    <w:rsid w:val="00592891"/>
    <w:rsid w:val="00592974"/>
    <w:rsid w:val="00592A0D"/>
    <w:rsid w:val="00592B3A"/>
    <w:rsid w:val="005930AD"/>
    <w:rsid w:val="00593397"/>
    <w:rsid w:val="0059357B"/>
    <w:rsid w:val="00593753"/>
    <w:rsid w:val="00593AA2"/>
    <w:rsid w:val="00593E26"/>
    <w:rsid w:val="005949E7"/>
    <w:rsid w:val="00594A07"/>
    <w:rsid w:val="00594F0E"/>
    <w:rsid w:val="005950B8"/>
    <w:rsid w:val="00595715"/>
    <w:rsid w:val="00596116"/>
    <w:rsid w:val="005961D9"/>
    <w:rsid w:val="005969D2"/>
    <w:rsid w:val="00596B36"/>
    <w:rsid w:val="00596F24"/>
    <w:rsid w:val="00597470"/>
    <w:rsid w:val="00597B24"/>
    <w:rsid w:val="00597D49"/>
    <w:rsid w:val="005A037C"/>
    <w:rsid w:val="005A0810"/>
    <w:rsid w:val="005A0967"/>
    <w:rsid w:val="005A0A48"/>
    <w:rsid w:val="005A0B97"/>
    <w:rsid w:val="005A0D26"/>
    <w:rsid w:val="005A1BBE"/>
    <w:rsid w:val="005A1D22"/>
    <w:rsid w:val="005A1F45"/>
    <w:rsid w:val="005A2096"/>
    <w:rsid w:val="005A2C0C"/>
    <w:rsid w:val="005A2CA0"/>
    <w:rsid w:val="005A326E"/>
    <w:rsid w:val="005A39DB"/>
    <w:rsid w:val="005A3AF9"/>
    <w:rsid w:val="005A44B4"/>
    <w:rsid w:val="005A4703"/>
    <w:rsid w:val="005A5469"/>
    <w:rsid w:val="005A5FC4"/>
    <w:rsid w:val="005A6602"/>
    <w:rsid w:val="005A6A61"/>
    <w:rsid w:val="005A7444"/>
    <w:rsid w:val="005B00A8"/>
    <w:rsid w:val="005B015E"/>
    <w:rsid w:val="005B03A0"/>
    <w:rsid w:val="005B0583"/>
    <w:rsid w:val="005B05F6"/>
    <w:rsid w:val="005B1326"/>
    <w:rsid w:val="005B1A3C"/>
    <w:rsid w:val="005B1B0E"/>
    <w:rsid w:val="005B1D0E"/>
    <w:rsid w:val="005B2452"/>
    <w:rsid w:val="005B2A87"/>
    <w:rsid w:val="005B3002"/>
    <w:rsid w:val="005B3400"/>
    <w:rsid w:val="005B4807"/>
    <w:rsid w:val="005B4A79"/>
    <w:rsid w:val="005B6188"/>
    <w:rsid w:val="005B62FA"/>
    <w:rsid w:val="005B6BDC"/>
    <w:rsid w:val="005B6F49"/>
    <w:rsid w:val="005B7737"/>
    <w:rsid w:val="005B773E"/>
    <w:rsid w:val="005B7C8D"/>
    <w:rsid w:val="005B7CAE"/>
    <w:rsid w:val="005B7DE3"/>
    <w:rsid w:val="005B7EC3"/>
    <w:rsid w:val="005C0257"/>
    <w:rsid w:val="005C03B2"/>
    <w:rsid w:val="005C0574"/>
    <w:rsid w:val="005C068C"/>
    <w:rsid w:val="005C06F2"/>
    <w:rsid w:val="005C1A1C"/>
    <w:rsid w:val="005C23AC"/>
    <w:rsid w:val="005C26ED"/>
    <w:rsid w:val="005C33A2"/>
    <w:rsid w:val="005C3ABA"/>
    <w:rsid w:val="005C5357"/>
    <w:rsid w:val="005C53CB"/>
    <w:rsid w:val="005C5C8A"/>
    <w:rsid w:val="005C600C"/>
    <w:rsid w:val="005C6164"/>
    <w:rsid w:val="005C63D6"/>
    <w:rsid w:val="005C656B"/>
    <w:rsid w:val="005C662D"/>
    <w:rsid w:val="005C6B3B"/>
    <w:rsid w:val="005C6F1A"/>
    <w:rsid w:val="005C74AC"/>
    <w:rsid w:val="005C7517"/>
    <w:rsid w:val="005C7A37"/>
    <w:rsid w:val="005C7E27"/>
    <w:rsid w:val="005D0A6E"/>
    <w:rsid w:val="005D11F5"/>
    <w:rsid w:val="005D14F6"/>
    <w:rsid w:val="005D1974"/>
    <w:rsid w:val="005D19A3"/>
    <w:rsid w:val="005D1C22"/>
    <w:rsid w:val="005D2061"/>
    <w:rsid w:val="005D2A8B"/>
    <w:rsid w:val="005D2DE7"/>
    <w:rsid w:val="005D32A2"/>
    <w:rsid w:val="005D3395"/>
    <w:rsid w:val="005D3ECF"/>
    <w:rsid w:val="005D3F3E"/>
    <w:rsid w:val="005D460D"/>
    <w:rsid w:val="005D4700"/>
    <w:rsid w:val="005D4A35"/>
    <w:rsid w:val="005D4A68"/>
    <w:rsid w:val="005D4CA3"/>
    <w:rsid w:val="005D4DAC"/>
    <w:rsid w:val="005D53B4"/>
    <w:rsid w:val="005D5790"/>
    <w:rsid w:val="005D58C3"/>
    <w:rsid w:val="005D592F"/>
    <w:rsid w:val="005D676B"/>
    <w:rsid w:val="005D6BA8"/>
    <w:rsid w:val="005D6DCA"/>
    <w:rsid w:val="005E12C7"/>
    <w:rsid w:val="005E1309"/>
    <w:rsid w:val="005E15C8"/>
    <w:rsid w:val="005E1729"/>
    <w:rsid w:val="005E186E"/>
    <w:rsid w:val="005E1A08"/>
    <w:rsid w:val="005E1D42"/>
    <w:rsid w:val="005E2594"/>
    <w:rsid w:val="005E265A"/>
    <w:rsid w:val="005E2771"/>
    <w:rsid w:val="005E296F"/>
    <w:rsid w:val="005E2ADC"/>
    <w:rsid w:val="005E2E45"/>
    <w:rsid w:val="005E3072"/>
    <w:rsid w:val="005E3117"/>
    <w:rsid w:val="005E3676"/>
    <w:rsid w:val="005E38B6"/>
    <w:rsid w:val="005E3DF4"/>
    <w:rsid w:val="005E3E16"/>
    <w:rsid w:val="005E3ED6"/>
    <w:rsid w:val="005E3F5B"/>
    <w:rsid w:val="005E4696"/>
    <w:rsid w:val="005E564F"/>
    <w:rsid w:val="005E5790"/>
    <w:rsid w:val="005E62CD"/>
    <w:rsid w:val="005E6402"/>
    <w:rsid w:val="005E6565"/>
    <w:rsid w:val="005E6698"/>
    <w:rsid w:val="005E6828"/>
    <w:rsid w:val="005E68A7"/>
    <w:rsid w:val="005E6B96"/>
    <w:rsid w:val="005E6CF7"/>
    <w:rsid w:val="005E6DA3"/>
    <w:rsid w:val="005E6E52"/>
    <w:rsid w:val="005E700C"/>
    <w:rsid w:val="005E7339"/>
    <w:rsid w:val="005E73F4"/>
    <w:rsid w:val="005E75B6"/>
    <w:rsid w:val="005E78C9"/>
    <w:rsid w:val="005F04BC"/>
    <w:rsid w:val="005F07A6"/>
    <w:rsid w:val="005F092A"/>
    <w:rsid w:val="005F130B"/>
    <w:rsid w:val="005F2231"/>
    <w:rsid w:val="005F228D"/>
    <w:rsid w:val="005F3124"/>
    <w:rsid w:val="005F33F9"/>
    <w:rsid w:val="005F3435"/>
    <w:rsid w:val="005F3AA6"/>
    <w:rsid w:val="005F4048"/>
    <w:rsid w:val="005F40FC"/>
    <w:rsid w:val="005F4464"/>
    <w:rsid w:val="005F44ED"/>
    <w:rsid w:val="005F450B"/>
    <w:rsid w:val="005F48DB"/>
    <w:rsid w:val="005F4C2A"/>
    <w:rsid w:val="005F50DF"/>
    <w:rsid w:val="005F6748"/>
    <w:rsid w:val="005F718C"/>
    <w:rsid w:val="005F7446"/>
    <w:rsid w:val="005F74B0"/>
    <w:rsid w:val="005F7924"/>
    <w:rsid w:val="005F799B"/>
    <w:rsid w:val="005F7D9E"/>
    <w:rsid w:val="005F7E30"/>
    <w:rsid w:val="00600100"/>
    <w:rsid w:val="00600171"/>
    <w:rsid w:val="0060078C"/>
    <w:rsid w:val="006009F3"/>
    <w:rsid w:val="00601025"/>
    <w:rsid w:val="00602140"/>
    <w:rsid w:val="006021BE"/>
    <w:rsid w:val="00602251"/>
    <w:rsid w:val="00602290"/>
    <w:rsid w:val="006025E0"/>
    <w:rsid w:val="006026B5"/>
    <w:rsid w:val="00602730"/>
    <w:rsid w:val="00602B98"/>
    <w:rsid w:val="006030D1"/>
    <w:rsid w:val="006035D6"/>
    <w:rsid w:val="006039A9"/>
    <w:rsid w:val="006039E8"/>
    <w:rsid w:val="00603E2B"/>
    <w:rsid w:val="0060436D"/>
    <w:rsid w:val="006045C7"/>
    <w:rsid w:val="006057AB"/>
    <w:rsid w:val="00605E53"/>
    <w:rsid w:val="00606067"/>
    <w:rsid w:val="0060611F"/>
    <w:rsid w:val="0060621E"/>
    <w:rsid w:val="0060679A"/>
    <w:rsid w:val="0060697B"/>
    <w:rsid w:val="006069AE"/>
    <w:rsid w:val="00606A74"/>
    <w:rsid w:val="00607140"/>
    <w:rsid w:val="00607D5F"/>
    <w:rsid w:val="00610069"/>
    <w:rsid w:val="00610693"/>
    <w:rsid w:val="00610848"/>
    <w:rsid w:val="00611036"/>
    <w:rsid w:val="006111F4"/>
    <w:rsid w:val="00611653"/>
    <w:rsid w:val="0061174A"/>
    <w:rsid w:val="00611B3C"/>
    <w:rsid w:val="00611CDC"/>
    <w:rsid w:val="00611E1B"/>
    <w:rsid w:val="006121DF"/>
    <w:rsid w:val="006124DE"/>
    <w:rsid w:val="006125AC"/>
    <w:rsid w:val="00612E22"/>
    <w:rsid w:val="00613383"/>
    <w:rsid w:val="00613C65"/>
    <w:rsid w:val="00614296"/>
    <w:rsid w:val="0061577C"/>
    <w:rsid w:val="006157EC"/>
    <w:rsid w:val="0061583C"/>
    <w:rsid w:val="0061590E"/>
    <w:rsid w:val="00615D3E"/>
    <w:rsid w:val="00617254"/>
    <w:rsid w:val="00617434"/>
    <w:rsid w:val="00620897"/>
    <w:rsid w:val="00620E9F"/>
    <w:rsid w:val="00620EEF"/>
    <w:rsid w:val="0062112C"/>
    <w:rsid w:val="0062176A"/>
    <w:rsid w:val="00621949"/>
    <w:rsid w:val="00621EDE"/>
    <w:rsid w:val="0062211B"/>
    <w:rsid w:val="0062213E"/>
    <w:rsid w:val="006237CE"/>
    <w:rsid w:val="0062405E"/>
    <w:rsid w:val="006240F2"/>
    <w:rsid w:val="00624464"/>
    <w:rsid w:val="006246B8"/>
    <w:rsid w:val="00624FD9"/>
    <w:rsid w:val="00625D22"/>
    <w:rsid w:val="00625FA0"/>
    <w:rsid w:val="006267EB"/>
    <w:rsid w:val="00627C25"/>
    <w:rsid w:val="00627C42"/>
    <w:rsid w:val="00630022"/>
    <w:rsid w:val="006304DE"/>
    <w:rsid w:val="00631477"/>
    <w:rsid w:val="006317BF"/>
    <w:rsid w:val="00631BE1"/>
    <w:rsid w:val="00631C88"/>
    <w:rsid w:val="00631ECE"/>
    <w:rsid w:val="00631EFF"/>
    <w:rsid w:val="00631F02"/>
    <w:rsid w:val="006321B8"/>
    <w:rsid w:val="00632625"/>
    <w:rsid w:val="006328C8"/>
    <w:rsid w:val="00632B74"/>
    <w:rsid w:val="00632E72"/>
    <w:rsid w:val="00633F2B"/>
    <w:rsid w:val="0063433F"/>
    <w:rsid w:val="006343B5"/>
    <w:rsid w:val="00634C79"/>
    <w:rsid w:val="00634CA7"/>
    <w:rsid w:val="006354D9"/>
    <w:rsid w:val="00635CCA"/>
    <w:rsid w:val="006362E4"/>
    <w:rsid w:val="006363BE"/>
    <w:rsid w:val="00636901"/>
    <w:rsid w:val="00636E0E"/>
    <w:rsid w:val="00637297"/>
    <w:rsid w:val="00637480"/>
    <w:rsid w:val="00637BF2"/>
    <w:rsid w:val="006401B3"/>
    <w:rsid w:val="006401D4"/>
    <w:rsid w:val="0064081F"/>
    <w:rsid w:val="0064118A"/>
    <w:rsid w:val="0064148B"/>
    <w:rsid w:val="00641674"/>
    <w:rsid w:val="00641BF4"/>
    <w:rsid w:val="00642B34"/>
    <w:rsid w:val="00642D17"/>
    <w:rsid w:val="00642E82"/>
    <w:rsid w:val="00642E92"/>
    <w:rsid w:val="00643615"/>
    <w:rsid w:val="006439A1"/>
    <w:rsid w:val="00643BE4"/>
    <w:rsid w:val="0064425B"/>
    <w:rsid w:val="00644511"/>
    <w:rsid w:val="00644936"/>
    <w:rsid w:val="00644CBA"/>
    <w:rsid w:val="00644CD6"/>
    <w:rsid w:val="006451CD"/>
    <w:rsid w:val="0064578D"/>
    <w:rsid w:val="006457AC"/>
    <w:rsid w:val="00645A5C"/>
    <w:rsid w:val="00645B34"/>
    <w:rsid w:val="00646192"/>
    <w:rsid w:val="006461B4"/>
    <w:rsid w:val="006469AE"/>
    <w:rsid w:val="00646B76"/>
    <w:rsid w:val="00646B85"/>
    <w:rsid w:val="00646CF7"/>
    <w:rsid w:val="00647043"/>
    <w:rsid w:val="006473A9"/>
    <w:rsid w:val="006477E3"/>
    <w:rsid w:val="00647D2F"/>
    <w:rsid w:val="00647DA6"/>
    <w:rsid w:val="00650050"/>
    <w:rsid w:val="00650516"/>
    <w:rsid w:val="006505EA"/>
    <w:rsid w:val="00650896"/>
    <w:rsid w:val="00650E92"/>
    <w:rsid w:val="00650F05"/>
    <w:rsid w:val="0065131D"/>
    <w:rsid w:val="0065136A"/>
    <w:rsid w:val="00651864"/>
    <w:rsid w:val="00651B26"/>
    <w:rsid w:val="00651E4B"/>
    <w:rsid w:val="00652C25"/>
    <w:rsid w:val="00652C34"/>
    <w:rsid w:val="0065348E"/>
    <w:rsid w:val="0065371E"/>
    <w:rsid w:val="00653962"/>
    <w:rsid w:val="00653F5C"/>
    <w:rsid w:val="00654365"/>
    <w:rsid w:val="00654381"/>
    <w:rsid w:val="0065452C"/>
    <w:rsid w:val="006547E6"/>
    <w:rsid w:val="006548E0"/>
    <w:rsid w:val="00655083"/>
    <w:rsid w:val="00655761"/>
    <w:rsid w:val="00655814"/>
    <w:rsid w:val="00655A1E"/>
    <w:rsid w:val="00655AE0"/>
    <w:rsid w:val="00655C75"/>
    <w:rsid w:val="006565F8"/>
    <w:rsid w:val="0065713F"/>
    <w:rsid w:val="00657D19"/>
    <w:rsid w:val="00657F21"/>
    <w:rsid w:val="00660275"/>
    <w:rsid w:val="00660FAD"/>
    <w:rsid w:val="0066195B"/>
    <w:rsid w:val="00661F50"/>
    <w:rsid w:val="00663406"/>
    <w:rsid w:val="00663E60"/>
    <w:rsid w:val="00664385"/>
    <w:rsid w:val="00664DE8"/>
    <w:rsid w:val="006657B2"/>
    <w:rsid w:val="00666523"/>
    <w:rsid w:val="0066691E"/>
    <w:rsid w:val="00666A2A"/>
    <w:rsid w:val="00666AE2"/>
    <w:rsid w:val="0066747A"/>
    <w:rsid w:val="006676B8"/>
    <w:rsid w:val="0066777A"/>
    <w:rsid w:val="00667C51"/>
    <w:rsid w:val="00667CC4"/>
    <w:rsid w:val="006709F8"/>
    <w:rsid w:val="0067144E"/>
    <w:rsid w:val="00671700"/>
    <w:rsid w:val="00671B4E"/>
    <w:rsid w:val="0067231D"/>
    <w:rsid w:val="00672476"/>
    <w:rsid w:val="006724C8"/>
    <w:rsid w:val="006727DD"/>
    <w:rsid w:val="006730E5"/>
    <w:rsid w:val="00673A40"/>
    <w:rsid w:val="00673BDE"/>
    <w:rsid w:val="00674067"/>
    <w:rsid w:val="0067465D"/>
    <w:rsid w:val="00674F9F"/>
    <w:rsid w:val="00675013"/>
    <w:rsid w:val="00675760"/>
    <w:rsid w:val="006757CD"/>
    <w:rsid w:val="00675B9D"/>
    <w:rsid w:val="00675E65"/>
    <w:rsid w:val="006762EC"/>
    <w:rsid w:val="00676888"/>
    <w:rsid w:val="00676B59"/>
    <w:rsid w:val="00676E89"/>
    <w:rsid w:val="006778C0"/>
    <w:rsid w:val="006778DB"/>
    <w:rsid w:val="00677EF5"/>
    <w:rsid w:val="006800EC"/>
    <w:rsid w:val="00680600"/>
    <w:rsid w:val="00680F40"/>
    <w:rsid w:val="00681039"/>
    <w:rsid w:val="006819EF"/>
    <w:rsid w:val="00681A45"/>
    <w:rsid w:val="00681D91"/>
    <w:rsid w:val="00681DEE"/>
    <w:rsid w:val="006820F9"/>
    <w:rsid w:val="0068233D"/>
    <w:rsid w:val="00682382"/>
    <w:rsid w:val="00682479"/>
    <w:rsid w:val="00682563"/>
    <w:rsid w:val="00682677"/>
    <w:rsid w:val="0068276A"/>
    <w:rsid w:val="006829CE"/>
    <w:rsid w:val="00683DE4"/>
    <w:rsid w:val="006844A4"/>
    <w:rsid w:val="006847BF"/>
    <w:rsid w:val="0068494D"/>
    <w:rsid w:val="00684BAC"/>
    <w:rsid w:val="006851D9"/>
    <w:rsid w:val="0068524E"/>
    <w:rsid w:val="006861B1"/>
    <w:rsid w:val="00686390"/>
    <w:rsid w:val="0068744E"/>
    <w:rsid w:val="006878FD"/>
    <w:rsid w:val="006902F8"/>
    <w:rsid w:val="00690913"/>
    <w:rsid w:val="006915D1"/>
    <w:rsid w:val="0069171F"/>
    <w:rsid w:val="00691AFC"/>
    <w:rsid w:val="00692570"/>
    <w:rsid w:val="00692612"/>
    <w:rsid w:val="0069276D"/>
    <w:rsid w:val="00692857"/>
    <w:rsid w:val="00693127"/>
    <w:rsid w:val="006931F1"/>
    <w:rsid w:val="006939DF"/>
    <w:rsid w:val="00693DE6"/>
    <w:rsid w:val="00693EDB"/>
    <w:rsid w:val="0069432C"/>
    <w:rsid w:val="00694358"/>
    <w:rsid w:val="00694373"/>
    <w:rsid w:val="00694BBE"/>
    <w:rsid w:val="006952AF"/>
    <w:rsid w:val="00695313"/>
    <w:rsid w:val="00695B27"/>
    <w:rsid w:val="00695B9E"/>
    <w:rsid w:val="00696094"/>
    <w:rsid w:val="00696257"/>
    <w:rsid w:val="00696571"/>
    <w:rsid w:val="00696F98"/>
    <w:rsid w:val="00697120"/>
    <w:rsid w:val="006973AF"/>
    <w:rsid w:val="00697899"/>
    <w:rsid w:val="006A054A"/>
    <w:rsid w:val="006A0640"/>
    <w:rsid w:val="006A0B39"/>
    <w:rsid w:val="006A0F46"/>
    <w:rsid w:val="006A0F82"/>
    <w:rsid w:val="006A115F"/>
    <w:rsid w:val="006A1193"/>
    <w:rsid w:val="006A18C2"/>
    <w:rsid w:val="006A1CFF"/>
    <w:rsid w:val="006A309A"/>
    <w:rsid w:val="006A34CB"/>
    <w:rsid w:val="006A402B"/>
    <w:rsid w:val="006A403D"/>
    <w:rsid w:val="006A424D"/>
    <w:rsid w:val="006A46F2"/>
    <w:rsid w:val="006A480C"/>
    <w:rsid w:val="006A4B6E"/>
    <w:rsid w:val="006A508E"/>
    <w:rsid w:val="006A52A1"/>
    <w:rsid w:val="006A566A"/>
    <w:rsid w:val="006A56A0"/>
    <w:rsid w:val="006A5CAD"/>
    <w:rsid w:val="006A64F9"/>
    <w:rsid w:val="006A6F1A"/>
    <w:rsid w:val="006A724E"/>
    <w:rsid w:val="006A74B5"/>
    <w:rsid w:val="006A7691"/>
    <w:rsid w:val="006B0F82"/>
    <w:rsid w:val="006B19BB"/>
    <w:rsid w:val="006B2232"/>
    <w:rsid w:val="006B27B3"/>
    <w:rsid w:val="006B2B4A"/>
    <w:rsid w:val="006B2DD5"/>
    <w:rsid w:val="006B30BA"/>
    <w:rsid w:val="006B31E4"/>
    <w:rsid w:val="006B3345"/>
    <w:rsid w:val="006B360E"/>
    <w:rsid w:val="006B36AB"/>
    <w:rsid w:val="006B4058"/>
    <w:rsid w:val="006B40E4"/>
    <w:rsid w:val="006B4C78"/>
    <w:rsid w:val="006B4EBA"/>
    <w:rsid w:val="006B4F23"/>
    <w:rsid w:val="006B543F"/>
    <w:rsid w:val="006B58E4"/>
    <w:rsid w:val="006B5CB3"/>
    <w:rsid w:val="006B5DF8"/>
    <w:rsid w:val="006B60B9"/>
    <w:rsid w:val="006B7515"/>
    <w:rsid w:val="006B78CD"/>
    <w:rsid w:val="006B79C2"/>
    <w:rsid w:val="006B7D66"/>
    <w:rsid w:val="006C063F"/>
    <w:rsid w:val="006C0646"/>
    <w:rsid w:val="006C0EA3"/>
    <w:rsid w:val="006C10C6"/>
    <w:rsid w:val="006C14CD"/>
    <w:rsid w:val="006C1E39"/>
    <w:rsid w:val="006C29F8"/>
    <w:rsid w:val="006C30E7"/>
    <w:rsid w:val="006C33DB"/>
    <w:rsid w:val="006C39B5"/>
    <w:rsid w:val="006C3BB6"/>
    <w:rsid w:val="006C4297"/>
    <w:rsid w:val="006C4323"/>
    <w:rsid w:val="006C45FD"/>
    <w:rsid w:val="006C4DBE"/>
    <w:rsid w:val="006C4E3A"/>
    <w:rsid w:val="006C5CB6"/>
    <w:rsid w:val="006C60E1"/>
    <w:rsid w:val="006C6275"/>
    <w:rsid w:val="006C6F68"/>
    <w:rsid w:val="006C7819"/>
    <w:rsid w:val="006C7F55"/>
    <w:rsid w:val="006C7FBE"/>
    <w:rsid w:val="006D017E"/>
    <w:rsid w:val="006D054E"/>
    <w:rsid w:val="006D0BE7"/>
    <w:rsid w:val="006D0CEE"/>
    <w:rsid w:val="006D0D19"/>
    <w:rsid w:val="006D12EB"/>
    <w:rsid w:val="006D1748"/>
    <w:rsid w:val="006D2176"/>
    <w:rsid w:val="006D2CD9"/>
    <w:rsid w:val="006D307D"/>
    <w:rsid w:val="006D368F"/>
    <w:rsid w:val="006D45C5"/>
    <w:rsid w:val="006D4C3A"/>
    <w:rsid w:val="006D4CEE"/>
    <w:rsid w:val="006D55B3"/>
    <w:rsid w:val="006D6262"/>
    <w:rsid w:val="006D6311"/>
    <w:rsid w:val="006D6528"/>
    <w:rsid w:val="006D6838"/>
    <w:rsid w:val="006D6D20"/>
    <w:rsid w:val="006D73F2"/>
    <w:rsid w:val="006D7593"/>
    <w:rsid w:val="006D7A1C"/>
    <w:rsid w:val="006E00B4"/>
    <w:rsid w:val="006E02D2"/>
    <w:rsid w:val="006E054B"/>
    <w:rsid w:val="006E0F1B"/>
    <w:rsid w:val="006E179D"/>
    <w:rsid w:val="006E1D21"/>
    <w:rsid w:val="006E1F75"/>
    <w:rsid w:val="006E35C1"/>
    <w:rsid w:val="006E4F2F"/>
    <w:rsid w:val="006E4F59"/>
    <w:rsid w:val="006E519F"/>
    <w:rsid w:val="006E60F3"/>
    <w:rsid w:val="006E694A"/>
    <w:rsid w:val="006E6B86"/>
    <w:rsid w:val="006E6CAE"/>
    <w:rsid w:val="006E7187"/>
    <w:rsid w:val="006E73E0"/>
    <w:rsid w:val="006E79D7"/>
    <w:rsid w:val="006E7BA2"/>
    <w:rsid w:val="006F0D22"/>
    <w:rsid w:val="006F120A"/>
    <w:rsid w:val="006F21A5"/>
    <w:rsid w:val="006F24A8"/>
    <w:rsid w:val="006F295B"/>
    <w:rsid w:val="006F362A"/>
    <w:rsid w:val="006F3DAC"/>
    <w:rsid w:val="006F40CA"/>
    <w:rsid w:val="006F42D2"/>
    <w:rsid w:val="006F472C"/>
    <w:rsid w:val="006F4AAB"/>
    <w:rsid w:val="006F5036"/>
    <w:rsid w:val="006F566D"/>
    <w:rsid w:val="006F5972"/>
    <w:rsid w:val="006F61CE"/>
    <w:rsid w:val="006F67CE"/>
    <w:rsid w:val="006F6BFA"/>
    <w:rsid w:val="006F6D24"/>
    <w:rsid w:val="006F6DAC"/>
    <w:rsid w:val="006F7AB8"/>
    <w:rsid w:val="00700074"/>
    <w:rsid w:val="00700355"/>
    <w:rsid w:val="00701295"/>
    <w:rsid w:val="00702179"/>
    <w:rsid w:val="007021FE"/>
    <w:rsid w:val="00702206"/>
    <w:rsid w:val="0070294D"/>
    <w:rsid w:val="00702BC1"/>
    <w:rsid w:val="00702E64"/>
    <w:rsid w:val="00703857"/>
    <w:rsid w:val="007039A4"/>
    <w:rsid w:val="007041F6"/>
    <w:rsid w:val="0070421D"/>
    <w:rsid w:val="00705246"/>
    <w:rsid w:val="00705992"/>
    <w:rsid w:val="00705B38"/>
    <w:rsid w:val="00705E94"/>
    <w:rsid w:val="00706CCB"/>
    <w:rsid w:val="0070760E"/>
    <w:rsid w:val="007078DE"/>
    <w:rsid w:val="00707C23"/>
    <w:rsid w:val="00707C57"/>
    <w:rsid w:val="00707DF8"/>
    <w:rsid w:val="00710471"/>
    <w:rsid w:val="0071053D"/>
    <w:rsid w:val="00710567"/>
    <w:rsid w:val="007108B5"/>
    <w:rsid w:val="00710B03"/>
    <w:rsid w:val="00711304"/>
    <w:rsid w:val="0071137D"/>
    <w:rsid w:val="00711B2D"/>
    <w:rsid w:val="00711CCC"/>
    <w:rsid w:val="00711DA9"/>
    <w:rsid w:val="007121A4"/>
    <w:rsid w:val="007126DF"/>
    <w:rsid w:val="00712845"/>
    <w:rsid w:val="00712976"/>
    <w:rsid w:val="00712F30"/>
    <w:rsid w:val="00713F38"/>
    <w:rsid w:val="00714910"/>
    <w:rsid w:val="00714A64"/>
    <w:rsid w:val="00714C03"/>
    <w:rsid w:val="0071638C"/>
    <w:rsid w:val="007164AF"/>
    <w:rsid w:val="00716E44"/>
    <w:rsid w:val="00716F9D"/>
    <w:rsid w:val="007175EB"/>
    <w:rsid w:val="007201A4"/>
    <w:rsid w:val="00720D10"/>
    <w:rsid w:val="00720D9E"/>
    <w:rsid w:val="0072137E"/>
    <w:rsid w:val="007214AA"/>
    <w:rsid w:val="00721899"/>
    <w:rsid w:val="007224DE"/>
    <w:rsid w:val="00722BD6"/>
    <w:rsid w:val="00722D44"/>
    <w:rsid w:val="007231A3"/>
    <w:rsid w:val="00723566"/>
    <w:rsid w:val="00723871"/>
    <w:rsid w:val="00723A3F"/>
    <w:rsid w:val="00723E2A"/>
    <w:rsid w:val="007240CA"/>
    <w:rsid w:val="00724B33"/>
    <w:rsid w:val="00725C45"/>
    <w:rsid w:val="00726464"/>
    <w:rsid w:val="00726474"/>
    <w:rsid w:val="007264A3"/>
    <w:rsid w:val="0072666D"/>
    <w:rsid w:val="0072671C"/>
    <w:rsid w:val="00727153"/>
    <w:rsid w:val="0072721B"/>
    <w:rsid w:val="007300BF"/>
    <w:rsid w:val="00730157"/>
    <w:rsid w:val="007301D7"/>
    <w:rsid w:val="00730C12"/>
    <w:rsid w:val="007311E4"/>
    <w:rsid w:val="00731646"/>
    <w:rsid w:val="0073178A"/>
    <w:rsid w:val="00731DEF"/>
    <w:rsid w:val="00732D29"/>
    <w:rsid w:val="00733683"/>
    <w:rsid w:val="007337CA"/>
    <w:rsid w:val="007338D1"/>
    <w:rsid w:val="0073439F"/>
    <w:rsid w:val="007348CF"/>
    <w:rsid w:val="007348D9"/>
    <w:rsid w:val="00734D7C"/>
    <w:rsid w:val="007352BA"/>
    <w:rsid w:val="007355F5"/>
    <w:rsid w:val="007362D9"/>
    <w:rsid w:val="007370BF"/>
    <w:rsid w:val="00737668"/>
    <w:rsid w:val="00737A71"/>
    <w:rsid w:val="00737BC6"/>
    <w:rsid w:val="0074033D"/>
    <w:rsid w:val="00740D28"/>
    <w:rsid w:val="00740D97"/>
    <w:rsid w:val="00740FA8"/>
    <w:rsid w:val="00741326"/>
    <w:rsid w:val="00741342"/>
    <w:rsid w:val="00741F44"/>
    <w:rsid w:val="007430B9"/>
    <w:rsid w:val="00743370"/>
    <w:rsid w:val="00743871"/>
    <w:rsid w:val="007438EB"/>
    <w:rsid w:val="00743E50"/>
    <w:rsid w:val="00744445"/>
    <w:rsid w:val="007445B3"/>
    <w:rsid w:val="00744959"/>
    <w:rsid w:val="00744C13"/>
    <w:rsid w:val="00744D73"/>
    <w:rsid w:val="007452C3"/>
    <w:rsid w:val="007455CC"/>
    <w:rsid w:val="00745606"/>
    <w:rsid w:val="007458AB"/>
    <w:rsid w:val="007459F5"/>
    <w:rsid w:val="007466F5"/>
    <w:rsid w:val="00746C92"/>
    <w:rsid w:val="00746D20"/>
    <w:rsid w:val="007474A0"/>
    <w:rsid w:val="00747D60"/>
    <w:rsid w:val="00750451"/>
    <w:rsid w:val="00750526"/>
    <w:rsid w:val="0075065A"/>
    <w:rsid w:val="0075066A"/>
    <w:rsid w:val="007506B1"/>
    <w:rsid w:val="007506FF"/>
    <w:rsid w:val="00750823"/>
    <w:rsid w:val="00750C6B"/>
    <w:rsid w:val="00751C9C"/>
    <w:rsid w:val="007527F2"/>
    <w:rsid w:val="00753305"/>
    <w:rsid w:val="00753511"/>
    <w:rsid w:val="00754043"/>
    <w:rsid w:val="00754534"/>
    <w:rsid w:val="00754651"/>
    <w:rsid w:val="00754710"/>
    <w:rsid w:val="00754F3F"/>
    <w:rsid w:val="00754F54"/>
    <w:rsid w:val="00754F5B"/>
    <w:rsid w:val="0075505C"/>
    <w:rsid w:val="00755786"/>
    <w:rsid w:val="00755989"/>
    <w:rsid w:val="00755AA3"/>
    <w:rsid w:val="00756361"/>
    <w:rsid w:val="007565B2"/>
    <w:rsid w:val="00756DFB"/>
    <w:rsid w:val="00756E2F"/>
    <w:rsid w:val="00757A48"/>
    <w:rsid w:val="00760221"/>
    <w:rsid w:val="0076029E"/>
    <w:rsid w:val="00760324"/>
    <w:rsid w:val="007603B5"/>
    <w:rsid w:val="007608D6"/>
    <w:rsid w:val="00760913"/>
    <w:rsid w:val="00760A8A"/>
    <w:rsid w:val="00760B5B"/>
    <w:rsid w:val="00761120"/>
    <w:rsid w:val="00761138"/>
    <w:rsid w:val="0076142D"/>
    <w:rsid w:val="0076196A"/>
    <w:rsid w:val="007619C9"/>
    <w:rsid w:val="00762090"/>
    <w:rsid w:val="00762279"/>
    <w:rsid w:val="007624FF"/>
    <w:rsid w:val="00762807"/>
    <w:rsid w:val="00762855"/>
    <w:rsid w:val="00762D2F"/>
    <w:rsid w:val="00763113"/>
    <w:rsid w:val="00763894"/>
    <w:rsid w:val="00763AD7"/>
    <w:rsid w:val="00763B75"/>
    <w:rsid w:val="00763D4A"/>
    <w:rsid w:val="00764794"/>
    <w:rsid w:val="00764ACF"/>
    <w:rsid w:val="00764AE7"/>
    <w:rsid w:val="00764EC7"/>
    <w:rsid w:val="007650AC"/>
    <w:rsid w:val="007652E4"/>
    <w:rsid w:val="007654EB"/>
    <w:rsid w:val="00765521"/>
    <w:rsid w:val="00765C44"/>
    <w:rsid w:val="00765FF5"/>
    <w:rsid w:val="00766810"/>
    <w:rsid w:val="007668F4"/>
    <w:rsid w:val="00767523"/>
    <w:rsid w:val="00767923"/>
    <w:rsid w:val="00767EE2"/>
    <w:rsid w:val="007703A9"/>
    <w:rsid w:val="0077045C"/>
    <w:rsid w:val="00770DE6"/>
    <w:rsid w:val="0077107D"/>
    <w:rsid w:val="007712F4"/>
    <w:rsid w:val="00771345"/>
    <w:rsid w:val="0077181D"/>
    <w:rsid w:val="00771C8F"/>
    <w:rsid w:val="00771D56"/>
    <w:rsid w:val="00771FC6"/>
    <w:rsid w:val="00773AA6"/>
    <w:rsid w:val="00773C42"/>
    <w:rsid w:val="00773C89"/>
    <w:rsid w:val="00773CE8"/>
    <w:rsid w:val="00774031"/>
    <w:rsid w:val="00774A01"/>
    <w:rsid w:val="0077514C"/>
    <w:rsid w:val="0077520E"/>
    <w:rsid w:val="00775B28"/>
    <w:rsid w:val="00775B93"/>
    <w:rsid w:val="00775BA1"/>
    <w:rsid w:val="00775D68"/>
    <w:rsid w:val="00776359"/>
    <w:rsid w:val="00776831"/>
    <w:rsid w:val="00777B01"/>
    <w:rsid w:val="0077C905"/>
    <w:rsid w:val="00780355"/>
    <w:rsid w:val="0078056B"/>
    <w:rsid w:val="0078130C"/>
    <w:rsid w:val="00781525"/>
    <w:rsid w:val="007816D5"/>
    <w:rsid w:val="00781BA3"/>
    <w:rsid w:val="0078203C"/>
    <w:rsid w:val="00782458"/>
    <w:rsid w:val="00782F05"/>
    <w:rsid w:val="007832A7"/>
    <w:rsid w:val="00783497"/>
    <w:rsid w:val="00783515"/>
    <w:rsid w:val="0078370B"/>
    <w:rsid w:val="00783BF6"/>
    <w:rsid w:val="007841B9"/>
    <w:rsid w:val="00785735"/>
    <w:rsid w:val="00785B05"/>
    <w:rsid w:val="00785DAD"/>
    <w:rsid w:val="00785E98"/>
    <w:rsid w:val="00786068"/>
    <w:rsid w:val="00786EED"/>
    <w:rsid w:val="00787DB1"/>
    <w:rsid w:val="00787FE4"/>
    <w:rsid w:val="0079082B"/>
    <w:rsid w:val="007908C4"/>
    <w:rsid w:val="007908C6"/>
    <w:rsid w:val="00790D41"/>
    <w:rsid w:val="00790DBA"/>
    <w:rsid w:val="00790EAB"/>
    <w:rsid w:val="00791462"/>
    <w:rsid w:val="007915AB"/>
    <w:rsid w:val="007919B4"/>
    <w:rsid w:val="00791E23"/>
    <w:rsid w:val="00792491"/>
    <w:rsid w:val="007928D3"/>
    <w:rsid w:val="0079309A"/>
    <w:rsid w:val="0079316C"/>
    <w:rsid w:val="00793C41"/>
    <w:rsid w:val="00793F68"/>
    <w:rsid w:val="007940C5"/>
    <w:rsid w:val="00794913"/>
    <w:rsid w:val="007954B8"/>
    <w:rsid w:val="0079553B"/>
    <w:rsid w:val="00795624"/>
    <w:rsid w:val="00796599"/>
    <w:rsid w:val="007967B4"/>
    <w:rsid w:val="007968F8"/>
    <w:rsid w:val="00797531"/>
    <w:rsid w:val="00797EFF"/>
    <w:rsid w:val="007A0414"/>
    <w:rsid w:val="007A0959"/>
    <w:rsid w:val="007A0DD5"/>
    <w:rsid w:val="007A1181"/>
    <w:rsid w:val="007A11BD"/>
    <w:rsid w:val="007A1E8C"/>
    <w:rsid w:val="007A21BC"/>
    <w:rsid w:val="007A3231"/>
    <w:rsid w:val="007A3EC5"/>
    <w:rsid w:val="007A3FA2"/>
    <w:rsid w:val="007A4255"/>
    <w:rsid w:val="007A4AB7"/>
    <w:rsid w:val="007A50B2"/>
    <w:rsid w:val="007A5838"/>
    <w:rsid w:val="007A6039"/>
    <w:rsid w:val="007A608F"/>
    <w:rsid w:val="007A610C"/>
    <w:rsid w:val="007A643B"/>
    <w:rsid w:val="007A6AD2"/>
    <w:rsid w:val="007A7324"/>
    <w:rsid w:val="007A77F2"/>
    <w:rsid w:val="007A78DB"/>
    <w:rsid w:val="007B04D4"/>
    <w:rsid w:val="007B0845"/>
    <w:rsid w:val="007B10C8"/>
    <w:rsid w:val="007B18D2"/>
    <w:rsid w:val="007B1D7B"/>
    <w:rsid w:val="007B25A1"/>
    <w:rsid w:val="007B28CF"/>
    <w:rsid w:val="007B2E2C"/>
    <w:rsid w:val="007B2E3A"/>
    <w:rsid w:val="007B3086"/>
    <w:rsid w:val="007B3192"/>
    <w:rsid w:val="007B38DC"/>
    <w:rsid w:val="007B3FF4"/>
    <w:rsid w:val="007B421F"/>
    <w:rsid w:val="007B47D7"/>
    <w:rsid w:val="007B502A"/>
    <w:rsid w:val="007B508F"/>
    <w:rsid w:val="007B57B4"/>
    <w:rsid w:val="007B588E"/>
    <w:rsid w:val="007B5E76"/>
    <w:rsid w:val="007B5F4A"/>
    <w:rsid w:val="007B6370"/>
    <w:rsid w:val="007B65B9"/>
    <w:rsid w:val="007B7025"/>
    <w:rsid w:val="007B77CA"/>
    <w:rsid w:val="007B781F"/>
    <w:rsid w:val="007C0805"/>
    <w:rsid w:val="007C11B9"/>
    <w:rsid w:val="007C1E48"/>
    <w:rsid w:val="007C1F87"/>
    <w:rsid w:val="007C2529"/>
    <w:rsid w:val="007C27CA"/>
    <w:rsid w:val="007C2FAB"/>
    <w:rsid w:val="007C3598"/>
    <w:rsid w:val="007C3750"/>
    <w:rsid w:val="007C3E35"/>
    <w:rsid w:val="007C4363"/>
    <w:rsid w:val="007C46DD"/>
    <w:rsid w:val="007C4A97"/>
    <w:rsid w:val="007C4B58"/>
    <w:rsid w:val="007C5579"/>
    <w:rsid w:val="007C5761"/>
    <w:rsid w:val="007C5AF0"/>
    <w:rsid w:val="007C5DC2"/>
    <w:rsid w:val="007C64BA"/>
    <w:rsid w:val="007C6619"/>
    <w:rsid w:val="007C6927"/>
    <w:rsid w:val="007C6AF5"/>
    <w:rsid w:val="007C7860"/>
    <w:rsid w:val="007C7DF0"/>
    <w:rsid w:val="007D02E7"/>
    <w:rsid w:val="007D07AA"/>
    <w:rsid w:val="007D0B81"/>
    <w:rsid w:val="007D0EE0"/>
    <w:rsid w:val="007D121F"/>
    <w:rsid w:val="007D18BE"/>
    <w:rsid w:val="007D1A91"/>
    <w:rsid w:val="007D1E6F"/>
    <w:rsid w:val="007D1E8F"/>
    <w:rsid w:val="007D27F4"/>
    <w:rsid w:val="007D2A01"/>
    <w:rsid w:val="007D3639"/>
    <w:rsid w:val="007D4A7A"/>
    <w:rsid w:val="007D4C92"/>
    <w:rsid w:val="007D528B"/>
    <w:rsid w:val="007D5657"/>
    <w:rsid w:val="007D5BC4"/>
    <w:rsid w:val="007D69F9"/>
    <w:rsid w:val="007D6BB6"/>
    <w:rsid w:val="007D7038"/>
    <w:rsid w:val="007D76E9"/>
    <w:rsid w:val="007D78E1"/>
    <w:rsid w:val="007D7991"/>
    <w:rsid w:val="007D7D9A"/>
    <w:rsid w:val="007DF6C8"/>
    <w:rsid w:val="007E06AC"/>
    <w:rsid w:val="007E0829"/>
    <w:rsid w:val="007E08BD"/>
    <w:rsid w:val="007E0948"/>
    <w:rsid w:val="007E0A25"/>
    <w:rsid w:val="007E0C47"/>
    <w:rsid w:val="007E174B"/>
    <w:rsid w:val="007E18A2"/>
    <w:rsid w:val="007E23DF"/>
    <w:rsid w:val="007E2970"/>
    <w:rsid w:val="007E2BF2"/>
    <w:rsid w:val="007E31BE"/>
    <w:rsid w:val="007E3441"/>
    <w:rsid w:val="007E3645"/>
    <w:rsid w:val="007E3679"/>
    <w:rsid w:val="007E3C57"/>
    <w:rsid w:val="007E47C2"/>
    <w:rsid w:val="007E4E1B"/>
    <w:rsid w:val="007E4E29"/>
    <w:rsid w:val="007E515B"/>
    <w:rsid w:val="007E52C7"/>
    <w:rsid w:val="007E550D"/>
    <w:rsid w:val="007E5CDE"/>
    <w:rsid w:val="007E6411"/>
    <w:rsid w:val="007E644A"/>
    <w:rsid w:val="007E6673"/>
    <w:rsid w:val="007E69F2"/>
    <w:rsid w:val="007E6E53"/>
    <w:rsid w:val="007E7371"/>
    <w:rsid w:val="007E76E8"/>
    <w:rsid w:val="007E7891"/>
    <w:rsid w:val="007F01CB"/>
    <w:rsid w:val="007F080E"/>
    <w:rsid w:val="007F09B3"/>
    <w:rsid w:val="007F0A9B"/>
    <w:rsid w:val="007F0D97"/>
    <w:rsid w:val="007F1110"/>
    <w:rsid w:val="007F17B8"/>
    <w:rsid w:val="007F222F"/>
    <w:rsid w:val="007F22A9"/>
    <w:rsid w:val="007F2557"/>
    <w:rsid w:val="007F25A1"/>
    <w:rsid w:val="007F2897"/>
    <w:rsid w:val="007F2CFF"/>
    <w:rsid w:val="007F310C"/>
    <w:rsid w:val="007F31CD"/>
    <w:rsid w:val="007F328A"/>
    <w:rsid w:val="007F408C"/>
    <w:rsid w:val="007F5305"/>
    <w:rsid w:val="007F56FC"/>
    <w:rsid w:val="007F5B49"/>
    <w:rsid w:val="007F5FE1"/>
    <w:rsid w:val="007F6248"/>
    <w:rsid w:val="007F6781"/>
    <w:rsid w:val="007F693F"/>
    <w:rsid w:val="007F6F4F"/>
    <w:rsid w:val="007F73D8"/>
    <w:rsid w:val="007F756A"/>
    <w:rsid w:val="007F7A87"/>
    <w:rsid w:val="007F7D03"/>
    <w:rsid w:val="007F7F8E"/>
    <w:rsid w:val="0080016A"/>
    <w:rsid w:val="00800AF5"/>
    <w:rsid w:val="00800C20"/>
    <w:rsid w:val="008015DD"/>
    <w:rsid w:val="00801BB1"/>
    <w:rsid w:val="00801FE9"/>
    <w:rsid w:val="00802066"/>
    <w:rsid w:val="00802306"/>
    <w:rsid w:val="0080234E"/>
    <w:rsid w:val="008025C4"/>
    <w:rsid w:val="008025D6"/>
    <w:rsid w:val="0080296A"/>
    <w:rsid w:val="008038A2"/>
    <w:rsid w:val="008038CB"/>
    <w:rsid w:val="00803FA0"/>
    <w:rsid w:val="00803FB7"/>
    <w:rsid w:val="00804059"/>
    <w:rsid w:val="008040A2"/>
    <w:rsid w:val="008046CE"/>
    <w:rsid w:val="008048E5"/>
    <w:rsid w:val="00804A4F"/>
    <w:rsid w:val="00805A60"/>
    <w:rsid w:val="0080651B"/>
    <w:rsid w:val="00806742"/>
    <w:rsid w:val="008068C8"/>
    <w:rsid w:val="00806C43"/>
    <w:rsid w:val="00806F21"/>
    <w:rsid w:val="0080771B"/>
    <w:rsid w:val="00807B6C"/>
    <w:rsid w:val="00807E8B"/>
    <w:rsid w:val="00810613"/>
    <w:rsid w:val="008106BD"/>
    <w:rsid w:val="00812466"/>
    <w:rsid w:val="008129BB"/>
    <w:rsid w:val="008129D7"/>
    <w:rsid w:val="00812CC6"/>
    <w:rsid w:val="00813C1D"/>
    <w:rsid w:val="00813D74"/>
    <w:rsid w:val="00814553"/>
    <w:rsid w:val="008148DF"/>
    <w:rsid w:val="00814D5C"/>
    <w:rsid w:val="008150C2"/>
    <w:rsid w:val="00815126"/>
    <w:rsid w:val="00815448"/>
    <w:rsid w:val="0081548B"/>
    <w:rsid w:val="0081551B"/>
    <w:rsid w:val="008156AE"/>
    <w:rsid w:val="00815D4E"/>
    <w:rsid w:val="00815EAB"/>
    <w:rsid w:val="008161E0"/>
    <w:rsid w:val="00816A28"/>
    <w:rsid w:val="00817013"/>
    <w:rsid w:val="00817A06"/>
    <w:rsid w:val="00820128"/>
    <w:rsid w:val="00820627"/>
    <w:rsid w:val="00820B63"/>
    <w:rsid w:val="00821304"/>
    <w:rsid w:val="008213D8"/>
    <w:rsid w:val="008217A6"/>
    <w:rsid w:val="00821839"/>
    <w:rsid w:val="00821E0D"/>
    <w:rsid w:val="0082249F"/>
    <w:rsid w:val="0082257D"/>
    <w:rsid w:val="00822AD5"/>
    <w:rsid w:val="00822ED7"/>
    <w:rsid w:val="008234A2"/>
    <w:rsid w:val="008236C3"/>
    <w:rsid w:val="00823841"/>
    <w:rsid w:val="008239E9"/>
    <w:rsid w:val="00823C7A"/>
    <w:rsid w:val="00823EFC"/>
    <w:rsid w:val="00823F23"/>
    <w:rsid w:val="008243A5"/>
    <w:rsid w:val="00824424"/>
    <w:rsid w:val="008244B1"/>
    <w:rsid w:val="00824A5B"/>
    <w:rsid w:val="00825289"/>
    <w:rsid w:val="00826588"/>
    <w:rsid w:val="00826BE9"/>
    <w:rsid w:val="008270A8"/>
    <w:rsid w:val="00827806"/>
    <w:rsid w:val="0082788A"/>
    <w:rsid w:val="00827A2D"/>
    <w:rsid w:val="008301C4"/>
    <w:rsid w:val="0083027B"/>
    <w:rsid w:val="0083044A"/>
    <w:rsid w:val="00830CFE"/>
    <w:rsid w:val="008311F2"/>
    <w:rsid w:val="00831286"/>
    <w:rsid w:val="008314CE"/>
    <w:rsid w:val="00831B85"/>
    <w:rsid w:val="0083203C"/>
    <w:rsid w:val="00832795"/>
    <w:rsid w:val="00832A9D"/>
    <w:rsid w:val="0083337F"/>
    <w:rsid w:val="008334A5"/>
    <w:rsid w:val="008334EF"/>
    <w:rsid w:val="0083363E"/>
    <w:rsid w:val="00833965"/>
    <w:rsid w:val="00833F84"/>
    <w:rsid w:val="0083432E"/>
    <w:rsid w:val="008349DE"/>
    <w:rsid w:val="00834D2B"/>
    <w:rsid w:val="008353A4"/>
    <w:rsid w:val="0083541B"/>
    <w:rsid w:val="008358DF"/>
    <w:rsid w:val="00835E19"/>
    <w:rsid w:val="00836119"/>
    <w:rsid w:val="008361C1"/>
    <w:rsid w:val="008363B0"/>
    <w:rsid w:val="008363F7"/>
    <w:rsid w:val="00836913"/>
    <w:rsid w:val="008369DE"/>
    <w:rsid w:val="00837FDB"/>
    <w:rsid w:val="008404C4"/>
    <w:rsid w:val="00840C95"/>
    <w:rsid w:val="00840DBA"/>
    <w:rsid w:val="0084112C"/>
    <w:rsid w:val="00841371"/>
    <w:rsid w:val="00841ACB"/>
    <w:rsid w:val="00841C9B"/>
    <w:rsid w:val="00842BCD"/>
    <w:rsid w:val="00843176"/>
    <w:rsid w:val="00843F22"/>
    <w:rsid w:val="008450B8"/>
    <w:rsid w:val="00845350"/>
    <w:rsid w:val="00846206"/>
    <w:rsid w:val="0084665D"/>
    <w:rsid w:val="008468CD"/>
    <w:rsid w:val="008470D4"/>
    <w:rsid w:val="00847680"/>
    <w:rsid w:val="00847B4A"/>
    <w:rsid w:val="00847BC1"/>
    <w:rsid w:val="00850348"/>
    <w:rsid w:val="00850AA3"/>
    <w:rsid w:val="00851075"/>
    <w:rsid w:val="00851C9A"/>
    <w:rsid w:val="008532C9"/>
    <w:rsid w:val="0085342C"/>
    <w:rsid w:val="008534E9"/>
    <w:rsid w:val="0085367F"/>
    <w:rsid w:val="008539E3"/>
    <w:rsid w:val="00853A43"/>
    <w:rsid w:val="00853C90"/>
    <w:rsid w:val="00853CC6"/>
    <w:rsid w:val="00854312"/>
    <w:rsid w:val="00854604"/>
    <w:rsid w:val="008550DB"/>
    <w:rsid w:val="008553D9"/>
    <w:rsid w:val="008553E1"/>
    <w:rsid w:val="00855502"/>
    <w:rsid w:val="008555C6"/>
    <w:rsid w:val="00855806"/>
    <w:rsid w:val="00855B1C"/>
    <w:rsid w:val="00855B90"/>
    <w:rsid w:val="0085617C"/>
    <w:rsid w:val="0085652C"/>
    <w:rsid w:val="008565FE"/>
    <w:rsid w:val="008566B6"/>
    <w:rsid w:val="00856C80"/>
    <w:rsid w:val="00857071"/>
    <w:rsid w:val="008575FB"/>
    <w:rsid w:val="008577DE"/>
    <w:rsid w:val="00857A0B"/>
    <w:rsid w:val="00857FBD"/>
    <w:rsid w:val="0085AE2A"/>
    <w:rsid w:val="00860684"/>
    <w:rsid w:val="00860B56"/>
    <w:rsid w:val="00861448"/>
    <w:rsid w:val="00861C14"/>
    <w:rsid w:val="00862A05"/>
    <w:rsid w:val="00862A53"/>
    <w:rsid w:val="00862C46"/>
    <w:rsid w:val="00862EEA"/>
    <w:rsid w:val="00862FFB"/>
    <w:rsid w:val="00863756"/>
    <w:rsid w:val="008639CB"/>
    <w:rsid w:val="00863AEB"/>
    <w:rsid w:val="00863E3D"/>
    <w:rsid w:val="00864173"/>
    <w:rsid w:val="00864D0D"/>
    <w:rsid w:val="00865CCC"/>
    <w:rsid w:val="00866114"/>
    <w:rsid w:val="00866814"/>
    <w:rsid w:val="00866A36"/>
    <w:rsid w:val="00866A7D"/>
    <w:rsid w:val="00866E49"/>
    <w:rsid w:val="00866E83"/>
    <w:rsid w:val="00867782"/>
    <w:rsid w:val="00867B3B"/>
    <w:rsid w:val="00867BA0"/>
    <w:rsid w:val="00867D15"/>
    <w:rsid w:val="00870938"/>
    <w:rsid w:val="00870988"/>
    <w:rsid w:val="00870BFC"/>
    <w:rsid w:val="008716D6"/>
    <w:rsid w:val="00871C74"/>
    <w:rsid w:val="00871F33"/>
    <w:rsid w:val="0087283F"/>
    <w:rsid w:val="00872B27"/>
    <w:rsid w:val="00873925"/>
    <w:rsid w:val="00873C16"/>
    <w:rsid w:val="00873DA6"/>
    <w:rsid w:val="008740A9"/>
    <w:rsid w:val="00874B4B"/>
    <w:rsid w:val="00874D42"/>
    <w:rsid w:val="008757A6"/>
    <w:rsid w:val="00875A8C"/>
    <w:rsid w:val="00877318"/>
    <w:rsid w:val="0087757F"/>
    <w:rsid w:val="00880043"/>
    <w:rsid w:val="00880EDF"/>
    <w:rsid w:val="00880F14"/>
    <w:rsid w:val="0088107C"/>
    <w:rsid w:val="00881624"/>
    <w:rsid w:val="00881D07"/>
    <w:rsid w:val="008826FE"/>
    <w:rsid w:val="00882B6A"/>
    <w:rsid w:val="00882ECB"/>
    <w:rsid w:val="008834FD"/>
    <w:rsid w:val="00883A05"/>
    <w:rsid w:val="0088469F"/>
    <w:rsid w:val="00884E74"/>
    <w:rsid w:val="00885135"/>
    <w:rsid w:val="0088588C"/>
    <w:rsid w:val="00885EA1"/>
    <w:rsid w:val="00885F2E"/>
    <w:rsid w:val="008862FD"/>
    <w:rsid w:val="00886B66"/>
    <w:rsid w:val="00887312"/>
    <w:rsid w:val="00887545"/>
    <w:rsid w:val="008904B4"/>
    <w:rsid w:val="0089071C"/>
    <w:rsid w:val="00890FF4"/>
    <w:rsid w:val="00891FCB"/>
    <w:rsid w:val="0089224E"/>
    <w:rsid w:val="00892B11"/>
    <w:rsid w:val="00892E76"/>
    <w:rsid w:val="008934B6"/>
    <w:rsid w:val="00893C8E"/>
    <w:rsid w:val="00893FD4"/>
    <w:rsid w:val="00894ACC"/>
    <w:rsid w:val="008953EB"/>
    <w:rsid w:val="008955D3"/>
    <w:rsid w:val="008955EB"/>
    <w:rsid w:val="0089624E"/>
    <w:rsid w:val="0089663D"/>
    <w:rsid w:val="00896927"/>
    <w:rsid w:val="00896AB8"/>
    <w:rsid w:val="008974A8"/>
    <w:rsid w:val="00897850"/>
    <w:rsid w:val="00897CDA"/>
    <w:rsid w:val="00897DAC"/>
    <w:rsid w:val="00899915"/>
    <w:rsid w:val="008A03D2"/>
    <w:rsid w:val="008A0B39"/>
    <w:rsid w:val="008A0C9D"/>
    <w:rsid w:val="008A10BC"/>
    <w:rsid w:val="008A1D7C"/>
    <w:rsid w:val="008A2006"/>
    <w:rsid w:val="008A2194"/>
    <w:rsid w:val="008A226E"/>
    <w:rsid w:val="008A2878"/>
    <w:rsid w:val="008A29F8"/>
    <w:rsid w:val="008A2F77"/>
    <w:rsid w:val="008A30F1"/>
    <w:rsid w:val="008A362D"/>
    <w:rsid w:val="008A37EB"/>
    <w:rsid w:val="008A4C76"/>
    <w:rsid w:val="008A50B8"/>
    <w:rsid w:val="008A53D1"/>
    <w:rsid w:val="008A597D"/>
    <w:rsid w:val="008A5ED3"/>
    <w:rsid w:val="008A6423"/>
    <w:rsid w:val="008A6FAB"/>
    <w:rsid w:val="008A7245"/>
    <w:rsid w:val="008A79C6"/>
    <w:rsid w:val="008A7B33"/>
    <w:rsid w:val="008A7BDA"/>
    <w:rsid w:val="008B0662"/>
    <w:rsid w:val="008B0C1E"/>
    <w:rsid w:val="008B12BF"/>
    <w:rsid w:val="008B1827"/>
    <w:rsid w:val="008B1BDF"/>
    <w:rsid w:val="008B23C7"/>
    <w:rsid w:val="008B2834"/>
    <w:rsid w:val="008B29AD"/>
    <w:rsid w:val="008B4896"/>
    <w:rsid w:val="008B4CC4"/>
    <w:rsid w:val="008B4EED"/>
    <w:rsid w:val="008B56A8"/>
    <w:rsid w:val="008B574E"/>
    <w:rsid w:val="008B5781"/>
    <w:rsid w:val="008B602D"/>
    <w:rsid w:val="008B676F"/>
    <w:rsid w:val="008B69F9"/>
    <w:rsid w:val="008B6E78"/>
    <w:rsid w:val="008B7446"/>
    <w:rsid w:val="008B7629"/>
    <w:rsid w:val="008B7668"/>
    <w:rsid w:val="008B7CB0"/>
    <w:rsid w:val="008B7CF1"/>
    <w:rsid w:val="008C0800"/>
    <w:rsid w:val="008C1097"/>
    <w:rsid w:val="008C10F0"/>
    <w:rsid w:val="008C1997"/>
    <w:rsid w:val="008C2CCA"/>
    <w:rsid w:val="008C3106"/>
    <w:rsid w:val="008C31A0"/>
    <w:rsid w:val="008C3D3B"/>
    <w:rsid w:val="008C41A5"/>
    <w:rsid w:val="008C428D"/>
    <w:rsid w:val="008C4735"/>
    <w:rsid w:val="008C49C7"/>
    <w:rsid w:val="008C4F7A"/>
    <w:rsid w:val="008C55C5"/>
    <w:rsid w:val="008C6165"/>
    <w:rsid w:val="008C63CE"/>
    <w:rsid w:val="008C6471"/>
    <w:rsid w:val="008C649C"/>
    <w:rsid w:val="008C6D21"/>
    <w:rsid w:val="008C7072"/>
    <w:rsid w:val="008C7872"/>
    <w:rsid w:val="008C7AEC"/>
    <w:rsid w:val="008C7BC5"/>
    <w:rsid w:val="008C7EED"/>
    <w:rsid w:val="008D0274"/>
    <w:rsid w:val="008D02E5"/>
    <w:rsid w:val="008D03D5"/>
    <w:rsid w:val="008D072F"/>
    <w:rsid w:val="008D12E4"/>
    <w:rsid w:val="008D15C2"/>
    <w:rsid w:val="008D1BC9"/>
    <w:rsid w:val="008D2060"/>
    <w:rsid w:val="008D2309"/>
    <w:rsid w:val="008D2668"/>
    <w:rsid w:val="008D2C42"/>
    <w:rsid w:val="008D3086"/>
    <w:rsid w:val="008D338B"/>
    <w:rsid w:val="008D38C3"/>
    <w:rsid w:val="008D3ED5"/>
    <w:rsid w:val="008D40B7"/>
    <w:rsid w:val="008D40DA"/>
    <w:rsid w:val="008D4B9E"/>
    <w:rsid w:val="008D4C6F"/>
    <w:rsid w:val="008D65DC"/>
    <w:rsid w:val="008D68A7"/>
    <w:rsid w:val="008D6CDE"/>
    <w:rsid w:val="008D72EE"/>
    <w:rsid w:val="008D750F"/>
    <w:rsid w:val="008E020C"/>
    <w:rsid w:val="008E0FF6"/>
    <w:rsid w:val="008E15FC"/>
    <w:rsid w:val="008E16BA"/>
    <w:rsid w:val="008E23AA"/>
    <w:rsid w:val="008E38AE"/>
    <w:rsid w:val="008E396B"/>
    <w:rsid w:val="008E3B1F"/>
    <w:rsid w:val="008E3CE0"/>
    <w:rsid w:val="008E3DCA"/>
    <w:rsid w:val="008E3F5F"/>
    <w:rsid w:val="008E4372"/>
    <w:rsid w:val="008E4478"/>
    <w:rsid w:val="008E4A38"/>
    <w:rsid w:val="008E4FC5"/>
    <w:rsid w:val="008E5062"/>
    <w:rsid w:val="008E50C2"/>
    <w:rsid w:val="008E5586"/>
    <w:rsid w:val="008E590A"/>
    <w:rsid w:val="008E5D96"/>
    <w:rsid w:val="008E5EDC"/>
    <w:rsid w:val="008E6088"/>
    <w:rsid w:val="008E63C7"/>
    <w:rsid w:val="008E6706"/>
    <w:rsid w:val="008E6F04"/>
    <w:rsid w:val="008E6F45"/>
    <w:rsid w:val="008E6FC6"/>
    <w:rsid w:val="008E6FE6"/>
    <w:rsid w:val="008E73CA"/>
    <w:rsid w:val="008E7757"/>
    <w:rsid w:val="008E7853"/>
    <w:rsid w:val="008E79FE"/>
    <w:rsid w:val="008E7A28"/>
    <w:rsid w:val="008E7CA4"/>
    <w:rsid w:val="008E7E58"/>
    <w:rsid w:val="008F0520"/>
    <w:rsid w:val="008F1203"/>
    <w:rsid w:val="008F15C1"/>
    <w:rsid w:val="008F1DB4"/>
    <w:rsid w:val="008F1E30"/>
    <w:rsid w:val="008F1EC1"/>
    <w:rsid w:val="008F1FA0"/>
    <w:rsid w:val="008F238F"/>
    <w:rsid w:val="008F37FD"/>
    <w:rsid w:val="008F3A22"/>
    <w:rsid w:val="008F3CF9"/>
    <w:rsid w:val="008F3F88"/>
    <w:rsid w:val="008F3FEB"/>
    <w:rsid w:val="008F4DA9"/>
    <w:rsid w:val="008F53D5"/>
    <w:rsid w:val="008F57BD"/>
    <w:rsid w:val="008F5993"/>
    <w:rsid w:val="008F5D38"/>
    <w:rsid w:val="008F6040"/>
    <w:rsid w:val="008F64FF"/>
    <w:rsid w:val="008F6D17"/>
    <w:rsid w:val="008F77F4"/>
    <w:rsid w:val="008F7CD2"/>
    <w:rsid w:val="008F7E94"/>
    <w:rsid w:val="009004D1"/>
    <w:rsid w:val="00900852"/>
    <w:rsid w:val="00900863"/>
    <w:rsid w:val="00901636"/>
    <w:rsid w:val="00901E9B"/>
    <w:rsid w:val="0090209B"/>
    <w:rsid w:val="00902F9B"/>
    <w:rsid w:val="009034E2"/>
    <w:rsid w:val="009036C0"/>
    <w:rsid w:val="00903DFB"/>
    <w:rsid w:val="00904024"/>
    <w:rsid w:val="0090429E"/>
    <w:rsid w:val="00904C5D"/>
    <w:rsid w:val="00904E1F"/>
    <w:rsid w:val="00904F44"/>
    <w:rsid w:val="00905033"/>
    <w:rsid w:val="009057D0"/>
    <w:rsid w:val="0090604B"/>
    <w:rsid w:val="009061D9"/>
    <w:rsid w:val="009068F3"/>
    <w:rsid w:val="009069F1"/>
    <w:rsid w:val="0090722E"/>
    <w:rsid w:val="009077B3"/>
    <w:rsid w:val="009101C6"/>
    <w:rsid w:val="00910629"/>
    <w:rsid w:val="009107CB"/>
    <w:rsid w:val="00910DC5"/>
    <w:rsid w:val="00911160"/>
    <w:rsid w:val="009111F7"/>
    <w:rsid w:val="00911808"/>
    <w:rsid w:val="00911CEC"/>
    <w:rsid w:val="00911E31"/>
    <w:rsid w:val="0091213F"/>
    <w:rsid w:val="0091226D"/>
    <w:rsid w:val="0091290C"/>
    <w:rsid w:val="00912B7D"/>
    <w:rsid w:val="00913032"/>
    <w:rsid w:val="009132EE"/>
    <w:rsid w:val="00913357"/>
    <w:rsid w:val="00913802"/>
    <w:rsid w:val="00913C1E"/>
    <w:rsid w:val="00913E2A"/>
    <w:rsid w:val="0091408B"/>
    <w:rsid w:val="00914134"/>
    <w:rsid w:val="00914184"/>
    <w:rsid w:val="009141D7"/>
    <w:rsid w:val="009148DD"/>
    <w:rsid w:val="00914B27"/>
    <w:rsid w:val="00914D21"/>
    <w:rsid w:val="00914D56"/>
    <w:rsid w:val="00914FC5"/>
    <w:rsid w:val="0091546E"/>
    <w:rsid w:val="00915F72"/>
    <w:rsid w:val="0091602C"/>
    <w:rsid w:val="009164B9"/>
    <w:rsid w:val="009165B9"/>
    <w:rsid w:val="009169D9"/>
    <w:rsid w:val="009176EC"/>
    <w:rsid w:val="00917BA0"/>
    <w:rsid w:val="00917E27"/>
    <w:rsid w:val="00918191"/>
    <w:rsid w:val="009200C3"/>
    <w:rsid w:val="009204B7"/>
    <w:rsid w:val="00920798"/>
    <w:rsid w:val="009208BA"/>
    <w:rsid w:val="00920A50"/>
    <w:rsid w:val="00920C89"/>
    <w:rsid w:val="0092156F"/>
    <w:rsid w:val="00921579"/>
    <w:rsid w:val="00921A16"/>
    <w:rsid w:val="00921CDB"/>
    <w:rsid w:val="00921DD3"/>
    <w:rsid w:val="00922373"/>
    <w:rsid w:val="00923192"/>
    <w:rsid w:val="00923A5A"/>
    <w:rsid w:val="00924A75"/>
    <w:rsid w:val="009251A4"/>
    <w:rsid w:val="009256C1"/>
    <w:rsid w:val="009261C4"/>
    <w:rsid w:val="00926726"/>
    <w:rsid w:val="0092682A"/>
    <w:rsid w:val="00927302"/>
    <w:rsid w:val="009274C4"/>
    <w:rsid w:val="0092755B"/>
    <w:rsid w:val="009302FB"/>
    <w:rsid w:val="009312D2"/>
    <w:rsid w:val="00931351"/>
    <w:rsid w:val="00931392"/>
    <w:rsid w:val="0093156D"/>
    <w:rsid w:val="009316A8"/>
    <w:rsid w:val="00931B1A"/>
    <w:rsid w:val="00932256"/>
    <w:rsid w:val="009329E0"/>
    <w:rsid w:val="00932B3B"/>
    <w:rsid w:val="00932E05"/>
    <w:rsid w:val="00933310"/>
    <w:rsid w:val="009339E4"/>
    <w:rsid w:val="00934288"/>
    <w:rsid w:val="009342BC"/>
    <w:rsid w:val="0093453E"/>
    <w:rsid w:val="009353A8"/>
    <w:rsid w:val="009353AD"/>
    <w:rsid w:val="00935489"/>
    <w:rsid w:val="00935F2B"/>
    <w:rsid w:val="009361ED"/>
    <w:rsid w:val="00936512"/>
    <w:rsid w:val="00936567"/>
    <w:rsid w:val="0093660B"/>
    <w:rsid w:val="00937A29"/>
    <w:rsid w:val="00937AC7"/>
    <w:rsid w:val="00937BE4"/>
    <w:rsid w:val="00937C76"/>
    <w:rsid w:val="00937CB0"/>
    <w:rsid w:val="00937FA9"/>
    <w:rsid w:val="00940128"/>
    <w:rsid w:val="009406AB"/>
    <w:rsid w:val="009408B4"/>
    <w:rsid w:val="00940DEB"/>
    <w:rsid w:val="00941702"/>
    <w:rsid w:val="00942383"/>
    <w:rsid w:val="00942665"/>
    <w:rsid w:val="009428EB"/>
    <w:rsid w:val="00942D5A"/>
    <w:rsid w:val="00943C5D"/>
    <w:rsid w:val="00943DE5"/>
    <w:rsid w:val="00943F6A"/>
    <w:rsid w:val="009442D9"/>
    <w:rsid w:val="00944966"/>
    <w:rsid w:val="009450AB"/>
    <w:rsid w:val="00945407"/>
    <w:rsid w:val="0094578D"/>
    <w:rsid w:val="00945A67"/>
    <w:rsid w:val="00945C5C"/>
    <w:rsid w:val="00945C96"/>
    <w:rsid w:val="0094606C"/>
    <w:rsid w:val="00946842"/>
    <w:rsid w:val="0094696D"/>
    <w:rsid w:val="00946AE1"/>
    <w:rsid w:val="009475F8"/>
    <w:rsid w:val="00947717"/>
    <w:rsid w:val="00947B26"/>
    <w:rsid w:val="00950332"/>
    <w:rsid w:val="009505C7"/>
    <w:rsid w:val="0095062C"/>
    <w:rsid w:val="00950965"/>
    <w:rsid w:val="00950997"/>
    <w:rsid w:val="00950A19"/>
    <w:rsid w:val="00950D46"/>
    <w:rsid w:val="00951CE5"/>
    <w:rsid w:val="00951DAC"/>
    <w:rsid w:val="00951FED"/>
    <w:rsid w:val="00952661"/>
    <w:rsid w:val="009533B3"/>
    <w:rsid w:val="009533CB"/>
    <w:rsid w:val="0095359B"/>
    <w:rsid w:val="00953800"/>
    <w:rsid w:val="00954129"/>
    <w:rsid w:val="00954B27"/>
    <w:rsid w:val="00954B36"/>
    <w:rsid w:val="00954D33"/>
    <w:rsid w:val="00954FEE"/>
    <w:rsid w:val="009552B0"/>
    <w:rsid w:val="00955DDA"/>
    <w:rsid w:val="00955EAF"/>
    <w:rsid w:val="00956104"/>
    <w:rsid w:val="0095659B"/>
    <w:rsid w:val="009566B9"/>
    <w:rsid w:val="009568B7"/>
    <w:rsid w:val="009573FC"/>
    <w:rsid w:val="00957C12"/>
    <w:rsid w:val="009603D7"/>
    <w:rsid w:val="00960600"/>
    <w:rsid w:val="00960787"/>
    <w:rsid w:val="009611C7"/>
    <w:rsid w:val="00961568"/>
    <w:rsid w:val="00962127"/>
    <w:rsid w:val="0096219E"/>
    <w:rsid w:val="00962956"/>
    <w:rsid w:val="0096365A"/>
    <w:rsid w:val="009636DE"/>
    <w:rsid w:val="009637CD"/>
    <w:rsid w:val="00963C7E"/>
    <w:rsid w:val="009644EB"/>
    <w:rsid w:val="00964626"/>
    <w:rsid w:val="00964BA8"/>
    <w:rsid w:val="00964DF3"/>
    <w:rsid w:val="00964E49"/>
    <w:rsid w:val="00965449"/>
    <w:rsid w:val="009656FE"/>
    <w:rsid w:val="009667D9"/>
    <w:rsid w:val="00966EE2"/>
    <w:rsid w:val="00967522"/>
    <w:rsid w:val="00967ACF"/>
    <w:rsid w:val="00967D4B"/>
    <w:rsid w:val="00967DC6"/>
    <w:rsid w:val="009703CB"/>
    <w:rsid w:val="00972AEA"/>
    <w:rsid w:val="00972F19"/>
    <w:rsid w:val="009732DD"/>
    <w:rsid w:val="00973305"/>
    <w:rsid w:val="00973685"/>
    <w:rsid w:val="009748DC"/>
    <w:rsid w:val="00974D22"/>
    <w:rsid w:val="009752AD"/>
    <w:rsid w:val="00975312"/>
    <w:rsid w:val="00975413"/>
    <w:rsid w:val="0097548B"/>
    <w:rsid w:val="009757AF"/>
    <w:rsid w:val="00975D61"/>
    <w:rsid w:val="00975D71"/>
    <w:rsid w:val="00975E82"/>
    <w:rsid w:val="00975F53"/>
    <w:rsid w:val="009760A7"/>
    <w:rsid w:val="009763B5"/>
    <w:rsid w:val="0097642D"/>
    <w:rsid w:val="00976B05"/>
    <w:rsid w:val="00976B4B"/>
    <w:rsid w:val="00976F86"/>
    <w:rsid w:val="009774E6"/>
    <w:rsid w:val="00977731"/>
    <w:rsid w:val="00977908"/>
    <w:rsid w:val="009800AF"/>
    <w:rsid w:val="00980711"/>
    <w:rsid w:val="00980F28"/>
    <w:rsid w:val="0098163F"/>
    <w:rsid w:val="00981D0A"/>
    <w:rsid w:val="00981EF4"/>
    <w:rsid w:val="0098205E"/>
    <w:rsid w:val="009828CE"/>
    <w:rsid w:val="00982A65"/>
    <w:rsid w:val="00982E30"/>
    <w:rsid w:val="00983566"/>
    <w:rsid w:val="00983C6E"/>
    <w:rsid w:val="00983D1D"/>
    <w:rsid w:val="00985CD2"/>
    <w:rsid w:val="009862D7"/>
    <w:rsid w:val="009866A6"/>
    <w:rsid w:val="009869E4"/>
    <w:rsid w:val="00986C6D"/>
    <w:rsid w:val="00986ED9"/>
    <w:rsid w:val="00987699"/>
    <w:rsid w:val="00987960"/>
    <w:rsid w:val="0099013D"/>
    <w:rsid w:val="00990305"/>
    <w:rsid w:val="00990EB7"/>
    <w:rsid w:val="009915F3"/>
    <w:rsid w:val="009918D5"/>
    <w:rsid w:val="009918E9"/>
    <w:rsid w:val="00991C61"/>
    <w:rsid w:val="009920FA"/>
    <w:rsid w:val="0099214F"/>
    <w:rsid w:val="00992347"/>
    <w:rsid w:val="0099290F"/>
    <w:rsid w:val="00992EA5"/>
    <w:rsid w:val="0099347A"/>
    <w:rsid w:val="009938D7"/>
    <w:rsid w:val="00993B06"/>
    <w:rsid w:val="00993D8A"/>
    <w:rsid w:val="00993DCD"/>
    <w:rsid w:val="00993FF2"/>
    <w:rsid w:val="00994406"/>
    <w:rsid w:val="009944E7"/>
    <w:rsid w:val="0099528F"/>
    <w:rsid w:val="00995A69"/>
    <w:rsid w:val="00995B23"/>
    <w:rsid w:val="00995D7F"/>
    <w:rsid w:val="00995E59"/>
    <w:rsid w:val="009960E8"/>
    <w:rsid w:val="0099640D"/>
    <w:rsid w:val="00996585"/>
    <w:rsid w:val="009966CF"/>
    <w:rsid w:val="00996B97"/>
    <w:rsid w:val="00996E1F"/>
    <w:rsid w:val="0099761F"/>
    <w:rsid w:val="00997832"/>
    <w:rsid w:val="00997ACD"/>
    <w:rsid w:val="00997B73"/>
    <w:rsid w:val="00997D34"/>
    <w:rsid w:val="009A03F7"/>
    <w:rsid w:val="009A14AC"/>
    <w:rsid w:val="009A3087"/>
    <w:rsid w:val="009A30C6"/>
    <w:rsid w:val="009A3504"/>
    <w:rsid w:val="009A4095"/>
    <w:rsid w:val="009A422C"/>
    <w:rsid w:val="009A471A"/>
    <w:rsid w:val="009A4760"/>
    <w:rsid w:val="009A49BF"/>
    <w:rsid w:val="009A4CB3"/>
    <w:rsid w:val="009A4EE0"/>
    <w:rsid w:val="009A55C0"/>
    <w:rsid w:val="009A5800"/>
    <w:rsid w:val="009A5A51"/>
    <w:rsid w:val="009A5D4A"/>
    <w:rsid w:val="009A63B4"/>
    <w:rsid w:val="009A6B82"/>
    <w:rsid w:val="009A7028"/>
    <w:rsid w:val="009A7F84"/>
    <w:rsid w:val="009B07D6"/>
    <w:rsid w:val="009B0A5D"/>
    <w:rsid w:val="009B12FF"/>
    <w:rsid w:val="009B19E0"/>
    <w:rsid w:val="009B2BB3"/>
    <w:rsid w:val="009B2BE3"/>
    <w:rsid w:val="009B2CA5"/>
    <w:rsid w:val="009B3304"/>
    <w:rsid w:val="009B358A"/>
    <w:rsid w:val="009B3612"/>
    <w:rsid w:val="009B3CD3"/>
    <w:rsid w:val="009B4573"/>
    <w:rsid w:val="009B4BCE"/>
    <w:rsid w:val="009B4C33"/>
    <w:rsid w:val="009B5244"/>
    <w:rsid w:val="009B570C"/>
    <w:rsid w:val="009B573C"/>
    <w:rsid w:val="009B5990"/>
    <w:rsid w:val="009B5F14"/>
    <w:rsid w:val="009B6007"/>
    <w:rsid w:val="009B6155"/>
    <w:rsid w:val="009B64F4"/>
    <w:rsid w:val="009B6B66"/>
    <w:rsid w:val="009B7792"/>
    <w:rsid w:val="009B7BD3"/>
    <w:rsid w:val="009C033E"/>
    <w:rsid w:val="009C0448"/>
    <w:rsid w:val="009C06AB"/>
    <w:rsid w:val="009C0BCC"/>
    <w:rsid w:val="009C0F11"/>
    <w:rsid w:val="009C10C1"/>
    <w:rsid w:val="009C11DA"/>
    <w:rsid w:val="009C2223"/>
    <w:rsid w:val="009C23F8"/>
    <w:rsid w:val="009C2460"/>
    <w:rsid w:val="009C2554"/>
    <w:rsid w:val="009C28A5"/>
    <w:rsid w:val="009C3566"/>
    <w:rsid w:val="009C431D"/>
    <w:rsid w:val="009C4384"/>
    <w:rsid w:val="009C45DB"/>
    <w:rsid w:val="009C519C"/>
    <w:rsid w:val="009C55D6"/>
    <w:rsid w:val="009C58D2"/>
    <w:rsid w:val="009C5ACB"/>
    <w:rsid w:val="009C6084"/>
    <w:rsid w:val="009C6653"/>
    <w:rsid w:val="009C6FF3"/>
    <w:rsid w:val="009C6FFF"/>
    <w:rsid w:val="009C722B"/>
    <w:rsid w:val="009C732D"/>
    <w:rsid w:val="009C7841"/>
    <w:rsid w:val="009C7858"/>
    <w:rsid w:val="009D00CD"/>
    <w:rsid w:val="009D029E"/>
    <w:rsid w:val="009D0511"/>
    <w:rsid w:val="009D07F1"/>
    <w:rsid w:val="009D081C"/>
    <w:rsid w:val="009D111E"/>
    <w:rsid w:val="009D17BD"/>
    <w:rsid w:val="009D2389"/>
    <w:rsid w:val="009D2564"/>
    <w:rsid w:val="009D29E7"/>
    <w:rsid w:val="009D2C13"/>
    <w:rsid w:val="009D33D3"/>
    <w:rsid w:val="009D3942"/>
    <w:rsid w:val="009D3DC8"/>
    <w:rsid w:val="009D41AE"/>
    <w:rsid w:val="009D44DA"/>
    <w:rsid w:val="009D4E97"/>
    <w:rsid w:val="009D5BC1"/>
    <w:rsid w:val="009D5D4B"/>
    <w:rsid w:val="009D7027"/>
    <w:rsid w:val="009D7106"/>
    <w:rsid w:val="009D7385"/>
    <w:rsid w:val="009D752C"/>
    <w:rsid w:val="009D7AF3"/>
    <w:rsid w:val="009D7CE4"/>
    <w:rsid w:val="009E0672"/>
    <w:rsid w:val="009E0B79"/>
    <w:rsid w:val="009E16E1"/>
    <w:rsid w:val="009E1812"/>
    <w:rsid w:val="009E189C"/>
    <w:rsid w:val="009E1E0A"/>
    <w:rsid w:val="009E1F61"/>
    <w:rsid w:val="009E285D"/>
    <w:rsid w:val="009E291F"/>
    <w:rsid w:val="009E297A"/>
    <w:rsid w:val="009E2A15"/>
    <w:rsid w:val="009E2BD9"/>
    <w:rsid w:val="009E2D56"/>
    <w:rsid w:val="009E2DC9"/>
    <w:rsid w:val="009E32F2"/>
    <w:rsid w:val="009E34C7"/>
    <w:rsid w:val="009E37A2"/>
    <w:rsid w:val="009E3EE7"/>
    <w:rsid w:val="009E49C3"/>
    <w:rsid w:val="009E4A3B"/>
    <w:rsid w:val="009E4EFC"/>
    <w:rsid w:val="009E75D2"/>
    <w:rsid w:val="009E7960"/>
    <w:rsid w:val="009E7C9A"/>
    <w:rsid w:val="009E7D63"/>
    <w:rsid w:val="009E7F9B"/>
    <w:rsid w:val="009F05BE"/>
    <w:rsid w:val="009F0C9C"/>
    <w:rsid w:val="009F151B"/>
    <w:rsid w:val="009F206B"/>
    <w:rsid w:val="009F27DD"/>
    <w:rsid w:val="009F2C6E"/>
    <w:rsid w:val="009F302F"/>
    <w:rsid w:val="009F37EF"/>
    <w:rsid w:val="009F3ED2"/>
    <w:rsid w:val="009F3FC1"/>
    <w:rsid w:val="009F477B"/>
    <w:rsid w:val="009F4D20"/>
    <w:rsid w:val="009F4E60"/>
    <w:rsid w:val="009F5635"/>
    <w:rsid w:val="009F66EE"/>
    <w:rsid w:val="009F6E89"/>
    <w:rsid w:val="009F7045"/>
    <w:rsid w:val="009F7EDA"/>
    <w:rsid w:val="00A002AF"/>
    <w:rsid w:val="00A0076E"/>
    <w:rsid w:val="00A00B8B"/>
    <w:rsid w:val="00A00B8C"/>
    <w:rsid w:val="00A00C7A"/>
    <w:rsid w:val="00A00DB4"/>
    <w:rsid w:val="00A01627"/>
    <w:rsid w:val="00A01FBC"/>
    <w:rsid w:val="00A02387"/>
    <w:rsid w:val="00A02553"/>
    <w:rsid w:val="00A02DC8"/>
    <w:rsid w:val="00A030C0"/>
    <w:rsid w:val="00A04007"/>
    <w:rsid w:val="00A041CE"/>
    <w:rsid w:val="00A04B12"/>
    <w:rsid w:val="00A05304"/>
    <w:rsid w:val="00A05785"/>
    <w:rsid w:val="00A05C8D"/>
    <w:rsid w:val="00A05CE2"/>
    <w:rsid w:val="00A05F66"/>
    <w:rsid w:val="00A06868"/>
    <w:rsid w:val="00A07506"/>
    <w:rsid w:val="00A07662"/>
    <w:rsid w:val="00A07C8F"/>
    <w:rsid w:val="00A07C9F"/>
    <w:rsid w:val="00A10267"/>
    <w:rsid w:val="00A11542"/>
    <w:rsid w:val="00A1168E"/>
    <w:rsid w:val="00A116DC"/>
    <w:rsid w:val="00A118E6"/>
    <w:rsid w:val="00A13013"/>
    <w:rsid w:val="00A134FE"/>
    <w:rsid w:val="00A13890"/>
    <w:rsid w:val="00A138EC"/>
    <w:rsid w:val="00A13B02"/>
    <w:rsid w:val="00A13D1E"/>
    <w:rsid w:val="00A13EE5"/>
    <w:rsid w:val="00A14765"/>
    <w:rsid w:val="00A14A90"/>
    <w:rsid w:val="00A14AFA"/>
    <w:rsid w:val="00A14FA8"/>
    <w:rsid w:val="00A150E3"/>
    <w:rsid w:val="00A15486"/>
    <w:rsid w:val="00A16C78"/>
    <w:rsid w:val="00A172BC"/>
    <w:rsid w:val="00A176D4"/>
    <w:rsid w:val="00A177F8"/>
    <w:rsid w:val="00A204E2"/>
    <w:rsid w:val="00A20511"/>
    <w:rsid w:val="00A205BE"/>
    <w:rsid w:val="00A20B47"/>
    <w:rsid w:val="00A20F27"/>
    <w:rsid w:val="00A21075"/>
    <w:rsid w:val="00A21180"/>
    <w:rsid w:val="00A21306"/>
    <w:rsid w:val="00A21681"/>
    <w:rsid w:val="00A21989"/>
    <w:rsid w:val="00A21A9F"/>
    <w:rsid w:val="00A21F6A"/>
    <w:rsid w:val="00A223E2"/>
    <w:rsid w:val="00A2276D"/>
    <w:rsid w:val="00A228A5"/>
    <w:rsid w:val="00A23224"/>
    <w:rsid w:val="00A23894"/>
    <w:rsid w:val="00A23D0A"/>
    <w:rsid w:val="00A24293"/>
    <w:rsid w:val="00A24362"/>
    <w:rsid w:val="00A24CCA"/>
    <w:rsid w:val="00A25051"/>
    <w:rsid w:val="00A2534B"/>
    <w:rsid w:val="00A2595D"/>
    <w:rsid w:val="00A259F7"/>
    <w:rsid w:val="00A25D58"/>
    <w:rsid w:val="00A26439"/>
    <w:rsid w:val="00A2683C"/>
    <w:rsid w:val="00A26B6C"/>
    <w:rsid w:val="00A26D0C"/>
    <w:rsid w:val="00A27382"/>
    <w:rsid w:val="00A2747A"/>
    <w:rsid w:val="00A2765A"/>
    <w:rsid w:val="00A27752"/>
    <w:rsid w:val="00A27E83"/>
    <w:rsid w:val="00A27FB2"/>
    <w:rsid w:val="00A30507"/>
    <w:rsid w:val="00A3113F"/>
    <w:rsid w:val="00A311F7"/>
    <w:rsid w:val="00A31331"/>
    <w:rsid w:val="00A321C4"/>
    <w:rsid w:val="00A3279D"/>
    <w:rsid w:val="00A33CC9"/>
    <w:rsid w:val="00A345EE"/>
    <w:rsid w:val="00A3513E"/>
    <w:rsid w:val="00A357AB"/>
    <w:rsid w:val="00A35A87"/>
    <w:rsid w:val="00A3617F"/>
    <w:rsid w:val="00A364A0"/>
    <w:rsid w:val="00A3718C"/>
    <w:rsid w:val="00A403C2"/>
    <w:rsid w:val="00A40711"/>
    <w:rsid w:val="00A408CF"/>
    <w:rsid w:val="00A4090F"/>
    <w:rsid w:val="00A41537"/>
    <w:rsid w:val="00A4191D"/>
    <w:rsid w:val="00A419EB"/>
    <w:rsid w:val="00A41CD7"/>
    <w:rsid w:val="00A42035"/>
    <w:rsid w:val="00A42456"/>
    <w:rsid w:val="00A42583"/>
    <w:rsid w:val="00A42C41"/>
    <w:rsid w:val="00A43507"/>
    <w:rsid w:val="00A43D26"/>
    <w:rsid w:val="00A44B56"/>
    <w:rsid w:val="00A450C8"/>
    <w:rsid w:val="00A45C1D"/>
    <w:rsid w:val="00A45C74"/>
    <w:rsid w:val="00A45E83"/>
    <w:rsid w:val="00A46A4E"/>
    <w:rsid w:val="00A47500"/>
    <w:rsid w:val="00A50333"/>
    <w:rsid w:val="00A50378"/>
    <w:rsid w:val="00A503EB"/>
    <w:rsid w:val="00A5060B"/>
    <w:rsid w:val="00A5080D"/>
    <w:rsid w:val="00A50EA1"/>
    <w:rsid w:val="00A50F8C"/>
    <w:rsid w:val="00A51B79"/>
    <w:rsid w:val="00A51CAF"/>
    <w:rsid w:val="00A52B02"/>
    <w:rsid w:val="00A52BCD"/>
    <w:rsid w:val="00A53451"/>
    <w:rsid w:val="00A5379B"/>
    <w:rsid w:val="00A5388C"/>
    <w:rsid w:val="00A539D6"/>
    <w:rsid w:val="00A53C8D"/>
    <w:rsid w:val="00A53E47"/>
    <w:rsid w:val="00A54992"/>
    <w:rsid w:val="00A54A82"/>
    <w:rsid w:val="00A5556F"/>
    <w:rsid w:val="00A55D3C"/>
    <w:rsid w:val="00A563C3"/>
    <w:rsid w:val="00A568EE"/>
    <w:rsid w:val="00A56997"/>
    <w:rsid w:val="00A56A30"/>
    <w:rsid w:val="00A56A5C"/>
    <w:rsid w:val="00A57B05"/>
    <w:rsid w:val="00A57BB7"/>
    <w:rsid w:val="00A57DBE"/>
    <w:rsid w:val="00A57E5B"/>
    <w:rsid w:val="00A57F7A"/>
    <w:rsid w:val="00A586CC"/>
    <w:rsid w:val="00A605F4"/>
    <w:rsid w:val="00A60FAB"/>
    <w:rsid w:val="00A60FB7"/>
    <w:rsid w:val="00A61000"/>
    <w:rsid w:val="00A612B4"/>
    <w:rsid w:val="00A61390"/>
    <w:rsid w:val="00A61595"/>
    <w:rsid w:val="00A61FD4"/>
    <w:rsid w:val="00A624D8"/>
    <w:rsid w:val="00A62D1F"/>
    <w:rsid w:val="00A632EF"/>
    <w:rsid w:val="00A633DF"/>
    <w:rsid w:val="00A637AE"/>
    <w:rsid w:val="00A6407F"/>
    <w:rsid w:val="00A642B0"/>
    <w:rsid w:val="00A646A9"/>
    <w:rsid w:val="00A64728"/>
    <w:rsid w:val="00A64F33"/>
    <w:rsid w:val="00A652E2"/>
    <w:rsid w:val="00A65775"/>
    <w:rsid w:val="00A65AE1"/>
    <w:rsid w:val="00A667C5"/>
    <w:rsid w:val="00A66860"/>
    <w:rsid w:val="00A673CD"/>
    <w:rsid w:val="00A67780"/>
    <w:rsid w:val="00A67980"/>
    <w:rsid w:val="00A71D95"/>
    <w:rsid w:val="00A71FAC"/>
    <w:rsid w:val="00A7203A"/>
    <w:rsid w:val="00A7287A"/>
    <w:rsid w:val="00A72E15"/>
    <w:rsid w:val="00A7353B"/>
    <w:rsid w:val="00A73710"/>
    <w:rsid w:val="00A73D57"/>
    <w:rsid w:val="00A74197"/>
    <w:rsid w:val="00A749AC"/>
    <w:rsid w:val="00A74BF2"/>
    <w:rsid w:val="00A74E53"/>
    <w:rsid w:val="00A75527"/>
    <w:rsid w:val="00A755CD"/>
    <w:rsid w:val="00A75965"/>
    <w:rsid w:val="00A75A1E"/>
    <w:rsid w:val="00A75B33"/>
    <w:rsid w:val="00A75CDD"/>
    <w:rsid w:val="00A75CE6"/>
    <w:rsid w:val="00A7642A"/>
    <w:rsid w:val="00A76544"/>
    <w:rsid w:val="00A7693B"/>
    <w:rsid w:val="00A76B8D"/>
    <w:rsid w:val="00A772DC"/>
    <w:rsid w:val="00A77AA6"/>
    <w:rsid w:val="00A77AA9"/>
    <w:rsid w:val="00A77D19"/>
    <w:rsid w:val="00A80B1A"/>
    <w:rsid w:val="00A82F0B"/>
    <w:rsid w:val="00A83321"/>
    <w:rsid w:val="00A834BC"/>
    <w:rsid w:val="00A83D9E"/>
    <w:rsid w:val="00A83E8B"/>
    <w:rsid w:val="00A8401B"/>
    <w:rsid w:val="00A852B1"/>
    <w:rsid w:val="00A85BB6"/>
    <w:rsid w:val="00A85DD7"/>
    <w:rsid w:val="00A8627F"/>
    <w:rsid w:val="00A8695A"/>
    <w:rsid w:val="00A86D02"/>
    <w:rsid w:val="00A86F9C"/>
    <w:rsid w:val="00A871CE"/>
    <w:rsid w:val="00A8742C"/>
    <w:rsid w:val="00A87564"/>
    <w:rsid w:val="00A876A8"/>
    <w:rsid w:val="00A87BC9"/>
    <w:rsid w:val="00A87BEB"/>
    <w:rsid w:val="00A87BED"/>
    <w:rsid w:val="00A87D7B"/>
    <w:rsid w:val="00A87DB9"/>
    <w:rsid w:val="00A901B5"/>
    <w:rsid w:val="00A909A7"/>
    <w:rsid w:val="00A90D4E"/>
    <w:rsid w:val="00A91667"/>
    <w:rsid w:val="00A916DA"/>
    <w:rsid w:val="00A91A9A"/>
    <w:rsid w:val="00A91D29"/>
    <w:rsid w:val="00A91E06"/>
    <w:rsid w:val="00A91F93"/>
    <w:rsid w:val="00A92284"/>
    <w:rsid w:val="00A926D8"/>
    <w:rsid w:val="00A92899"/>
    <w:rsid w:val="00A929D0"/>
    <w:rsid w:val="00A92E89"/>
    <w:rsid w:val="00A93991"/>
    <w:rsid w:val="00A939BC"/>
    <w:rsid w:val="00A93C88"/>
    <w:rsid w:val="00A93CE3"/>
    <w:rsid w:val="00A93DEE"/>
    <w:rsid w:val="00A93E32"/>
    <w:rsid w:val="00A93E87"/>
    <w:rsid w:val="00A94B3D"/>
    <w:rsid w:val="00A95865"/>
    <w:rsid w:val="00A958EE"/>
    <w:rsid w:val="00A961AC"/>
    <w:rsid w:val="00A968F6"/>
    <w:rsid w:val="00A96A70"/>
    <w:rsid w:val="00A96B64"/>
    <w:rsid w:val="00A96D14"/>
    <w:rsid w:val="00A971D3"/>
    <w:rsid w:val="00A9724C"/>
    <w:rsid w:val="00A9778C"/>
    <w:rsid w:val="00A97A8A"/>
    <w:rsid w:val="00AA0D32"/>
    <w:rsid w:val="00AA15B2"/>
    <w:rsid w:val="00AA1624"/>
    <w:rsid w:val="00AA18A3"/>
    <w:rsid w:val="00AA1D9F"/>
    <w:rsid w:val="00AA2076"/>
    <w:rsid w:val="00AA20FD"/>
    <w:rsid w:val="00AA21BB"/>
    <w:rsid w:val="00AA22E2"/>
    <w:rsid w:val="00AA244B"/>
    <w:rsid w:val="00AA3706"/>
    <w:rsid w:val="00AA37CF"/>
    <w:rsid w:val="00AA3A17"/>
    <w:rsid w:val="00AA3D02"/>
    <w:rsid w:val="00AA3FAE"/>
    <w:rsid w:val="00AA403C"/>
    <w:rsid w:val="00AA4077"/>
    <w:rsid w:val="00AA40F2"/>
    <w:rsid w:val="00AA4AFF"/>
    <w:rsid w:val="00AA4C19"/>
    <w:rsid w:val="00AA4EB7"/>
    <w:rsid w:val="00AA56B2"/>
    <w:rsid w:val="00AA576C"/>
    <w:rsid w:val="00AA5B17"/>
    <w:rsid w:val="00AA5C50"/>
    <w:rsid w:val="00AA5F76"/>
    <w:rsid w:val="00AA61A9"/>
    <w:rsid w:val="00AA6B0C"/>
    <w:rsid w:val="00AA6ED2"/>
    <w:rsid w:val="00AA71CE"/>
    <w:rsid w:val="00AB02AC"/>
    <w:rsid w:val="00AB0DB2"/>
    <w:rsid w:val="00AB131B"/>
    <w:rsid w:val="00AB1380"/>
    <w:rsid w:val="00AB14CC"/>
    <w:rsid w:val="00AB1A5A"/>
    <w:rsid w:val="00AB1C30"/>
    <w:rsid w:val="00AB1D0C"/>
    <w:rsid w:val="00AB1FF7"/>
    <w:rsid w:val="00AB210D"/>
    <w:rsid w:val="00AB2366"/>
    <w:rsid w:val="00AB28D9"/>
    <w:rsid w:val="00AB340D"/>
    <w:rsid w:val="00AB34AA"/>
    <w:rsid w:val="00AB3560"/>
    <w:rsid w:val="00AB37CE"/>
    <w:rsid w:val="00AB407E"/>
    <w:rsid w:val="00AB40D0"/>
    <w:rsid w:val="00AB472B"/>
    <w:rsid w:val="00AB47D8"/>
    <w:rsid w:val="00AB50D9"/>
    <w:rsid w:val="00AB534B"/>
    <w:rsid w:val="00AB5460"/>
    <w:rsid w:val="00AB5AED"/>
    <w:rsid w:val="00AB5C88"/>
    <w:rsid w:val="00AB646C"/>
    <w:rsid w:val="00AB7ADD"/>
    <w:rsid w:val="00AB7F5B"/>
    <w:rsid w:val="00AC0A4B"/>
    <w:rsid w:val="00AC0A4E"/>
    <w:rsid w:val="00AC0BBD"/>
    <w:rsid w:val="00AC14E2"/>
    <w:rsid w:val="00AC1711"/>
    <w:rsid w:val="00AC1A97"/>
    <w:rsid w:val="00AC1DAD"/>
    <w:rsid w:val="00AC1EC5"/>
    <w:rsid w:val="00AC1F8C"/>
    <w:rsid w:val="00AC2750"/>
    <w:rsid w:val="00AC3675"/>
    <w:rsid w:val="00AC3B3B"/>
    <w:rsid w:val="00AC3ECA"/>
    <w:rsid w:val="00AC4014"/>
    <w:rsid w:val="00AC4341"/>
    <w:rsid w:val="00AC459F"/>
    <w:rsid w:val="00AC4E6E"/>
    <w:rsid w:val="00AC4FE1"/>
    <w:rsid w:val="00AC51EB"/>
    <w:rsid w:val="00AC5506"/>
    <w:rsid w:val="00AC59BB"/>
    <w:rsid w:val="00AC5A69"/>
    <w:rsid w:val="00AC5E5F"/>
    <w:rsid w:val="00AC5FB3"/>
    <w:rsid w:val="00AC629D"/>
    <w:rsid w:val="00AC6512"/>
    <w:rsid w:val="00AC6B73"/>
    <w:rsid w:val="00AC74D2"/>
    <w:rsid w:val="00AC7741"/>
    <w:rsid w:val="00AC7BA2"/>
    <w:rsid w:val="00AC7EB5"/>
    <w:rsid w:val="00AD071D"/>
    <w:rsid w:val="00AD0851"/>
    <w:rsid w:val="00AD111F"/>
    <w:rsid w:val="00AD1140"/>
    <w:rsid w:val="00AD193C"/>
    <w:rsid w:val="00AD20AC"/>
    <w:rsid w:val="00AD2332"/>
    <w:rsid w:val="00AD272E"/>
    <w:rsid w:val="00AD2937"/>
    <w:rsid w:val="00AD35AD"/>
    <w:rsid w:val="00AD3AAA"/>
    <w:rsid w:val="00AD3BD0"/>
    <w:rsid w:val="00AD55C7"/>
    <w:rsid w:val="00AD6032"/>
    <w:rsid w:val="00AD6147"/>
    <w:rsid w:val="00AD67ED"/>
    <w:rsid w:val="00AD692B"/>
    <w:rsid w:val="00AD6A25"/>
    <w:rsid w:val="00AD7365"/>
    <w:rsid w:val="00AD7539"/>
    <w:rsid w:val="00AD7A51"/>
    <w:rsid w:val="00AD7D2A"/>
    <w:rsid w:val="00AE04C0"/>
    <w:rsid w:val="00AE0868"/>
    <w:rsid w:val="00AE0A0D"/>
    <w:rsid w:val="00AE0EE3"/>
    <w:rsid w:val="00AE0F15"/>
    <w:rsid w:val="00AE19D1"/>
    <w:rsid w:val="00AE23E8"/>
    <w:rsid w:val="00AE2B1D"/>
    <w:rsid w:val="00AE2B32"/>
    <w:rsid w:val="00AE2D08"/>
    <w:rsid w:val="00AE2D50"/>
    <w:rsid w:val="00AE33D2"/>
    <w:rsid w:val="00AE39AB"/>
    <w:rsid w:val="00AE3E8A"/>
    <w:rsid w:val="00AE413B"/>
    <w:rsid w:val="00AE4C85"/>
    <w:rsid w:val="00AE4C9E"/>
    <w:rsid w:val="00AE4DE4"/>
    <w:rsid w:val="00AE5112"/>
    <w:rsid w:val="00AE5586"/>
    <w:rsid w:val="00AE5A33"/>
    <w:rsid w:val="00AE6033"/>
    <w:rsid w:val="00AE62CE"/>
    <w:rsid w:val="00AE66AE"/>
    <w:rsid w:val="00AE68F9"/>
    <w:rsid w:val="00AE7B35"/>
    <w:rsid w:val="00AE7E6E"/>
    <w:rsid w:val="00AE7F6E"/>
    <w:rsid w:val="00AF01A1"/>
    <w:rsid w:val="00AF0AE3"/>
    <w:rsid w:val="00AF0C3A"/>
    <w:rsid w:val="00AF0DF8"/>
    <w:rsid w:val="00AF0ED0"/>
    <w:rsid w:val="00AF1033"/>
    <w:rsid w:val="00AF1173"/>
    <w:rsid w:val="00AF16B0"/>
    <w:rsid w:val="00AF1CBD"/>
    <w:rsid w:val="00AF234A"/>
    <w:rsid w:val="00AF2C60"/>
    <w:rsid w:val="00AF2E51"/>
    <w:rsid w:val="00AF2F16"/>
    <w:rsid w:val="00AF343B"/>
    <w:rsid w:val="00AF3C42"/>
    <w:rsid w:val="00AF4578"/>
    <w:rsid w:val="00AF513B"/>
    <w:rsid w:val="00AF569A"/>
    <w:rsid w:val="00AF58D7"/>
    <w:rsid w:val="00AF5D40"/>
    <w:rsid w:val="00AF5D6B"/>
    <w:rsid w:val="00AF5EA9"/>
    <w:rsid w:val="00AF5FD8"/>
    <w:rsid w:val="00AF6617"/>
    <w:rsid w:val="00AF6A3C"/>
    <w:rsid w:val="00AF6B8C"/>
    <w:rsid w:val="00AF7918"/>
    <w:rsid w:val="00B00311"/>
    <w:rsid w:val="00B01002"/>
    <w:rsid w:val="00B01262"/>
    <w:rsid w:val="00B0163C"/>
    <w:rsid w:val="00B0188B"/>
    <w:rsid w:val="00B01EC9"/>
    <w:rsid w:val="00B01F67"/>
    <w:rsid w:val="00B01FF2"/>
    <w:rsid w:val="00B02B4A"/>
    <w:rsid w:val="00B03641"/>
    <w:rsid w:val="00B0392B"/>
    <w:rsid w:val="00B03C33"/>
    <w:rsid w:val="00B03F48"/>
    <w:rsid w:val="00B046ED"/>
    <w:rsid w:val="00B049B3"/>
    <w:rsid w:val="00B0504E"/>
    <w:rsid w:val="00B05334"/>
    <w:rsid w:val="00B0565D"/>
    <w:rsid w:val="00B05EDF"/>
    <w:rsid w:val="00B0659F"/>
    <w:rsid w:val="00B067F2"/>
    <w:rsid w:val="00B06A6A"/>
    <w:rsid w:val="00B06EF7"/>
    <w:rsid w:val="00B07143"/>
    <w:rsid w:val="00B102C6"/>
    <w:rsid w:val="00B10806"/>
    <w:rsid w:val="00B10CB3"/>
    <w:rsid w:val="00B11147"/>
    <w:rsid w:val="00B11711"/>
    <w:rsid w:val="00B119BD"/>
    <w:rsid w:val="00B11B3E"/>
    <w:rsid w:val="00B12416"/>
    <w:rsid w:val="00B125CD"/>
    <w:rsid w:val="00B127E6"/>
    <w:rsid w:val="00B12FB0"/>
    <w:rsid w:val="00B135F8"/>
    <w:rsid w:val="00B13970"/>
    <w:rsid w:val="00B13B64"/>
    <w:rsid w:val="00B142EA"/>
    <w:rsid w:val="00B1495F"/>
    <w:rsid w:val="00B14E1D"/>
    <w:rsid w:val="00B15076"/>
    <w:rsid w:val="00B15D2C"/>
    <w:rsid w:val="00B16862"/>
    <w:rsid w:val="00B16986"/>
    <w:rsid w:val="00B16C93"/>
    <w:rsid w:val="00B16CC7"/>
    <w:rsid w:val="00B1785F"/>
    <w:rsid w:val="00B17ADB"/>
    <w:rsid w:val="00B17B39"/>
    <w:rsid w:val="00B17CCE"/>
    <w:rsid w:val="00B202A4"/>
    <w:rsid w:val="00B20A60"/>
    <w:rsid w:val="00B20DF8"/>
    <w:rsid w:val="00B211F8"/>
    <w:rsid w:val="00B21774"/>
    <w:rsid w:val="00B22100"/>
    <w:rsid w:val="00B22287"/>
    <w:rsid w:val="00B22909"/>
    <w:rsid w:val="00B235A6"/>
    <w:rsid w:val="00B23B82"/>
    <w:rsid w:val="00B23C46"/>
    <w:rsid w:val="00B23D52"/>
    <w:rsid w:val="00B24833"/>
    <w:rsid w:val="00B24B44"/>
    <w:rsid w:val="00B25499"/>
    <w:rsid w:val="00B25626"/>
    <w:rsid w:val="00B25D27"/>
    <w:rsid w:val="00B26619"/>
    <w:rsid w:val="00B27F74"/>
    <w:rsid w:val="00B27FF4"/>
    <w:rsid w:val="00B3087F"/>
    <w:rsid w:val="00B31D47"/>
    <w:rsid w:val="00B31DDA"/>
    <w:rsid w:val="00B31EEC"/>
    <w:rsid w:val="00B3265E"/>
    <w:rsid w:val="00B32BF3"/>
    <w:rsid w:val="00B32F07"/>
    <w:rsid w:val="00B33259"/>
    <w:rsid w:val="00B3349B"/>
    <w:rsid w:val="00B33D9F"/>
    <w:rsid w:val="00B33FE8"/>
    <w:rsid w:val="00B341AB"/>
    <w:rsid w:val="00B341E3"/>
    <w:rsid w:val="00B34E2A"/>
    <w:rsid w:val="00B3588F"/>
    <w:rsid w:val="00B35927"/>
    <w:rsid w:val="00B35F5E"/>
    <w:rsid w:val="00B36409"/>
    <w:rsid w:val="00B36626"/>
    <w:rsid w:val="00B36E3E"/>
    <w:rsid w:val="00B37287"/>
    <w:rsid w:val="00B374FA"/>
    <w:rsid w:val="00B377D6"/>
    <w:rsid w:val="00B40114"/>
    <w:rsid w:val="00B40788"/>
    <w:rsid w:val="00B410BF"/>
    <w:rsid w:val="00B41590"/>
    <w:rsid w:val="00B4188D"/>
    <w:rsid w:val="00B41895"/>
    <w:rsid w:val="00B41AD0"/>
    <w:rsid w:val="00B41B77"/>
    <w:rsid w:val="00B42D38"/>
    <w:rsid w:val="00B4308F"/>
    <w:rsid w:val="00B43442"/>
    <w:rsid w:val="00B43867"/>
    <w:rsid w:val="00B443B5"/>
    <w:rsid w:val="00B44572"/>
    <w:rsid w:val="00B44B30"/>
    <w:rsid w:val="00B44D69"/>
    <w:rsid w:val="00B45600"/>
    <w:rsid w:val="00B4573B"/>
    <w:rsid w:val="00B458C2"/>
    <w:rsid w:val="00B45966"/>
    <w:rsid w:val="00B4641A"/>
    <w:rsid w:val="00B46AA0"/>
    <w:rsid w:val="00B46FEC"/>
    <w:rsid w:val="00B47056"/>
    <w:rsid w:val="00B4758E"/>
    <w:rsid w:val="00B47B5F"/>
    <w:rsid w:val="00B47B97"/>
    <w:rsid w:val="00B5028E"/>
    <w:rsid w:val="00B503B9"/>
    <w:rsid w:val="00B50422"/>
    <w:rsid w:val="00B5061C"/>
    <w:rsid w:val="00B50910"/>
    <w:rsid w:val="00B5095A"/>
    <w:rsid w:val="00B5102C"/>
    <w:rsid w:val="00B51269"/>
    <w:rsid w:val="00B51351"/>
    <w:rsid w:val="00B51530"/>
    <w:rsid w:val="00B52983"/>
    <w:rsid w:val="00B530CC"/>
    <w:rsid w:val="00B535CB"/>
    <w:rsid w:val="00B543D9"/>
    <w:rsid w:val="00B544EC"/>
    <w:rsid w:val="00B546D0"/>
    <w:rsid w:val="00B54913"/>
    <w:rsid w:val="00B54D74"/>
    <w:rsid w:val="00B55248"/>
    <w:rsid w:val="00B55977"/>
    <w:rsid w:val="00B55B0E"/>
    <w:rsid w:val="00B55D0E"/>
    <w:rsid w:val="00B55D41"/>
    <w:rsid w:val="00B56919"/>
    <w:rsid w:val="00B56BEC"/>
    <w:rsid w:val="00B5735A"/>
    <w:rsid w:val="00B6008E"/>
    <w:rsid w:val="00B618D2"/>
    <w:rsid w:val="00B61D91"/>
    <w:rsid w:val="00B61E4B"/>
    <w:rsid w:val="00B6222D"/>
    <w:rsid w:val="00B62B09"/>
    <w:rsid w:val="00B64087"/>
    <w:rsid w:val="00B65502"/>
    <w:rsid w:val="00B65617"/>
    <w:rsid w:val="00B65AB5"/>
    <w:rsid w:val="00B65C86"/>
    <w:rsid w:val="00B66CFC"/>
    <w:rsid w:val="00B66D93"/>
    <w:rsid w:val="00B67621"/>
    <w:rsid w:val="00B67669"/>
    <w:rsid w:val="00B67E37"/>
    <w:rsid w:val="00B70015"/>
    <w:rsid w:val="00B7029D"/>
    <w:rsid w:val="00B705CD"/>
    <w:rsid w:val="00B709AF"/>
    <w:rsid w:val="00B7124C"/>
    <w:rsid w:val="00B71609"/>
    <w:rsid w:val="00B7168C"/>
    <w:rsid w:val="00B71835"/>
    <w:rsid w:val="00B71856"/>
    <w:rsid w:val="00B7186A"/>
    <w:rsid w:val="00B71B95"/>
    <w:rsid w:val="00B71D51"/>
    <w:rsid w:val="00B720FB"/>
    <w:rsid w:val="00B7228F"/>
    <w:rsid w:val="00B722D2"/>
    <w:rsid w:val="00B72470"/>
    <w:rsid w:val="00B72664"/>
    <w:rsid w:val="00B7278E"/>
    <w:rsid w:val="00B728DD"/>
    <w:rsid w:val="00B72BEB"/>
    <w:rsid w:val="00B732F0"/>
    <w:rsid w:val="00B73A35"/>
    <w:rsid w:val="00B73C25"/>
    <w:rsid w:val="00B73E18"/>
    <w:rsid w:val="00B73E96"/>
    <w:rsid w:val="00B74435"/>
    <w:rsid w:val="00B74548"/>
    <w:rsid w:val="00B7462D"/>
    <w:rsid w:val="00B74AF6"/>
    <w:rsid w:val="00B74C08"/>
    <w:rsid w:val="00B74E06"/>
    <w:rsid w:val="00B74F9F"/>
    <w:rsid w:val="00B751DC"/>
    <w:rsid w:val="00B758AB"/>
    <w:rsid w:val="00B7610D"/>
    <w:rsid w:val="00B767E7"/>
    <w:rsid w:val="00B76852"/>
    <w:rsid w:val="00B77210"/>
    <w:rsid w:val="00B77C16"/>
    <w:rsid w:val="00B77ED5"/>
    <w:rsid w:val="00B77F06"/>
    <w:rsid w:val="00B801C2"/>
    <w:rsid w:val="00B81165"/>
    <w:rsid w:val="00B81431"/>
    <w:rsid w:val="00B81B1C"/>
    <w:rsid w:val="00B81BA4"/>
    <w:rsid w:val="00B81E93"/>
    <w:rsid w:val="00B83050"/>
    <w:rsid w:val="00B83075"/>
    <w:rsid w:val="00B83710"/>
    <w:rsid w:val="00B83846"/>
    <w:rsid w:val="00B839A8"/>
    <w:rsid w:val="00B840B9"/>
    <w:rsid w:val="00B8456C"/>
    <w:rsid w:val="00B846A1"/>
    <w:rsid w:val="00B848F2"/>
    <w:rsid w:val="00B84B5B"/>
    <w:rsid w:val="00B85134"/>
    <w:rsid w:val="00B85302"/>
    <w:rsid w:val="00B858AD"/>
    <w:rsid w:val="00B85EB1"/>
    <w:rsid w:val="00B8604B"/>
    <w:rsid w:val="00B862E5"/>
    <w:rsid w:val="00B866F9"/>
    <w:rsid w:val="00B872DB"/>
    <w:rsid w:val="00B901FD"/>
    <w:rsid w:val="00B9102C"/>
    <w:rsid w:val="00B91EEA"/>
    <w:rsid w:val="00B923BD"/>
    <w:rsid w:val="00B92FAD"/>
    <w:rsid w:val="00B92FEC"/>
    <w:rsid w:val="00B93391"/>
    <w:rsid w:val="00B9354E"/>
    <w:rsid w:val="00B93BF5"/>
    <w:rsid w:val="00B93CBE"/>
    <w:rsid w:val="00B96141"/>
    <w:rsid w:val="00B966DE"/>
    <w:rsid w:val="00B96899"/>
    <w:rsid w:val="00BA0488"/>
    <w:rsid w:val="00BA09C0"/>
    <w:rsid w:val="00BA0A6E"/>
    <w:rsid w:val="00BA0B20"/>
    <w:rsid w:val="00BA161B"/>
    <w:rsid w:val="00BA18D7"/>
    <w:rsid w:val="00BA2648"/>
    <w:rsid w:val="00BA29E1"/>
    <w:rsid w:val="00BA2A76"/>
    <w:rsid w:val="00BA30FF"/>
    <w:rsid w:val="00BA3B37"/>
    <w:rsid w:val="00BA3E61"/>
    <w:rsid w:val="00BA3E67"/>
    <w:rsid w:val="00BA40E2"/>
    <w:rsid w:val="00BA4C34"/>
    <w:rsid w:val="00BA5276"/>
    <w:rsid w:val="00BA58F5"/>
    <w:rsid w:val="00BA5AD3"/>
    <w:rsid w:val="00BA63E1"/>
    <w:rsid w:val="00BA647B"/>
    <w:rsid w:val="00BA65F1"/>
    <w:rsid w:val="00BA66D3"/>
    <w:rsid w:val="00BA67AC"/>
    <w:rsid w:val="00BA6BEF"/>
    <w:rsid w:val="00BA6EA9"/>
    <w:rsid w:val="00BA7299"/>
    <w:rsid w:val="00BA73D6"/>
    <w:rsid w:val="00BA73E2"/>
    <w:rsid w:val="00BA74B7"/>
    <w:rsid w:val="00BB028C"/>
    <w:rsid w:val="00BB03E9"/>
    <w:rsid w:val="00BB0699"/>
    <w:rsid w:val="00BB06A7"/>
    <w:rsid w:val="00BB0B9C"/>
    <w:rsid w:val="00BB114D"/>
    <w:rsid w:val="00BB12FB"/>
    <w:rsid w:val="00BB145F"/>
    <w:rsid w:val="00BB2394"/>
    <w:rsid w:val="00BB2437"/>
    <w:rsid w:val="00BB2F0D"/>
    <w:rsid w:val="00BB2F3C"/>
    <w:rsid w:val="00BB34B7"/>
    <w:rsid w:val="00BB352D"/>
    <w:rsid w:val="00BB3A2D"/>
    <w:rsid w:val="00BB46DB"/>
    <w:rsid w:val="00BB5341"/>
    <w:rsid w:val="00BB5417"/>
    <w:rsid w:val="00BB60DA"/>
    <w:rsid w:val="00BB6BAB"/>
    <w:rsid w:val="00BB7059"/>
    <w:rsid w:val="00BB7575"/>
    <w:rsid w:val="00BB78A1"/>
    <w:rsid w:val="00BB791F"/>
    <w:rsid w:val="00BC0159"/>
    <w:rsid w:val="00BC0A4B"/>
    <w:rsid w:val="00BC1053"/>
    <w:rsid w:val="00BC10E1"/>
    <w:rsid w:val="00BC15ED"/>
    <w:rsid w:val="00BC1789"/>
    <w:rsid w:val="00BC1E3C"/>
    <w:rsid w:val="00BC26FA"/>
    <w:rsid w:val="00BC2D83"/>
    <w:rsid w:val="00BC3377"/>
    <w:rsid w:val="00BC352E"/>
    <w:rsid w:val="00BC483F"/>
    <w:rsid w:val="00BC4A2A"/>
    <w:rsid w:val="00BC4EA7"/>
    <w:rsid w:val="00BC502A"/>
    <w:rsid w:val="00BC551F"/>
    <w:rsid w:val="00BC57A3"/>
    <w:rsid w:val="00BC5998"/>
    <w:rsid w:val="00BC5ED7"/>
    <w:rsid w:val="00BC5FED"/>
    <w:rsid w:val="00BC604A"/>
    <w:rsid w:val="00BC608B"/>
    <w:rsid w:val="00BC63D3"/>
    <w:rsid w:val="00BC647E"/>
    <w:rsid w:val="00BC6616"/>
    <w:rsid w:val="00BC6BB7"/>
    <w:rsid w:val="00BC7165"/>
    <w:rsid w:val="00BC7374"/>
    <w:rsid w:val="00BC77B3"/>
    <w:rsid w:val="00BC7DF8"/>
    <w:rsid w:val="00BD0274"/>
    <w:rsid w:val="00BD048C"/>
    <w:rsid w:val="00BD07D5"/>
    <w:rsid w:val="00BD1B45"/>
    <w:rsid w:val="00BD1ED5"/>
    <w:rsid w:val="00BD201A"/>
    <w:rsid w:val="00BD21C5"/>
    <w:rsid w:val="00BD22F3"/>
    <w:rsid w:val="00BD24B6"/>
    <w:rsid w:val="00BD274C"/>
    <w:rsid w:val="00BD2A1B"/>
    <w:rsid w:val="00BD2C20"/>
    <w:rsid w:val="00BD3134"/>
    <w:rsid w:val="00BD397C"/>
    <w:rsid w:val="00BD3AD8"/>
    <w:rsid w:val="00BD4A8E"/>
    <w:rsid w:val="00BD4AEF"/>
    <w:rsid w:val="00BD4EBA"/>
    <w:rsid w:val="00BD4EEB"/>
    <w:rsid w:val="00BD5296"/>
    <w:rsid w:val="00BD5DD8"/>
    <w:rsid w:val="00BD5F00"/>
    <w:rsid w:val="00BD6CBE"/>
    <w:rsid w:val="00BD739B"/>
    <w:rsid w:val="00BD7607"/>
    <w:rsid w:val="00BD7670"/>
    <w:rsid w:val="00BD783A"/>
    <w:rsid w:val="00BD7A6F"/>
    <w:rsid w:val="00BE0A1C"/>
    <w:rsid w:val="00BE150F"/>
    <w:rsid w:val="00BE15F6"/>
    <w:rsid w:val="00BE184F"/>
    <w:rsid w:val="00BE1C23"/>
    <w:rsid w:val="00BE1E7D"/>
    <w:rsid w:val="00BE1F5D"/>
    <w:rsid w:val="00BE21A2"/>
    <w:rsid w:val="00BE2411"/>
    <w:rsid w:val="00BE270C"/>
    <w:rsid w:val="00BE392A"/>
    <w:rsid w:val="00BE3F18"/>
    <w:rsid w:val="00BE4280"/>
    <w:rsid w:val="00BE4D41"/>
    <w:rsid w:val="00BE5523"/>
    <w:rsid w:val="00BE58D7"/>
    <w:rsid w:val="00BE636D"/>
    <w:rsid w:val="00BE652C"/>
    <w:rsid w:val="00BE6CD5"/>
    <w:rsid w:val="00BE6FBC"/>
    <w:rsid w:val="00BE7242"/>
    <w:rsid w:val="00BE77F7"/>
    <w:rsid w:val="00BF0460"/>
    <w:rsid w:val="00BF0EB2"/>
    <w:rsid w:val="00BF105C"/>
    <w:rsid w:val="00BF1628"/>
    <w:rsid w:val="00BF264E"/>
    <w:rsid w:val="00BF2D8F"/>
    <w:rsid w:val="00BF3587"/>
    <w:rsid w:val="00BF38A2"/>
    <w:rsid w:val="00BF3A54"/>
    <w:rsid w:val="00BF4076"/>
    <w:rsid w:val="00BF4417"/>
    <w:rsid w:val="00BF4567"/>
    <w:rsid w:val="00BF4B03"/>
    <w:rsid w:val="00BF4DA2"/>
    <w:rsid w:val="00BF6307"/>
    <w:rsid w:val="00BF6506"/>
    <w:rsid w:val="00BF6B37"/>
    <w:rsid w:val="00BF6C39"/>
    <w:rsid w:val="00BF7747"/>
    <w:rsid w:val="00C00B6F"/>
    <w:rsid w:val="00C01566"/>
    <w:rsid w:val="00C01947"/>
    <w:rsid w:val="00C01C47"/>
    <w:rsid w:val="00C01F27"/>
    <w:rsid w:val="00C023EE"/>
    <w:rsid w:val="00C02576"/>
    <w:rsid w:val="00C0367E"/>
    <w:rsid w:val="00C0368C"/>
    <w:rsid w:val="00C039CB"/>
    <w:rsid w:val="00C04059"/>
    <w:rsid w:val="00C0421D"/>
    <w:rsid w:val="00C047D9"/>
    <w:rsid w:val="00C04E19"/>
    <w:rsid w:val="00C04ED2"/>
    <w:rsid w:val="00C058D0"/>
    <w:rsid w:val="00C05E1E"/>
    <w:rsid w:val="00C05F6D"/>
    <w:rsid w:val="00C06052"/>
    <w:rsid w:val="00C063DC"/>
    <w:rsid w:val="00C0645F"/>
    <w:rsid w:val="00C064DB"/>
    <w:rsid w:val="00C06530"/>
    <w:rsid w:val="00C068FC"/>
    <w:rsid w:val="00C06AC6"/>
    <w:rsid w:val="00C06EA6"/>
    <w:rsid w:val="00C07018"/>
    <w:rsid w:val="00C0734C"/>
    <w:rsid w:val="00C0780C"/>
    <w:rsid w:val="00C105F4"/>
    <w:rsid w:val="00C107E7"/>
    <w:rsid w:val="00C107EC"/>
    <w:rsid w:val="00C10AA5"/>
    <w:rsid w:val="00C10AF1"/>
    <w:rsid w:val="00C10F7B"/>
    <w:rsid w:val="00C11B67"/>
    <w:rsid w:val="00C11C92"/>
    <w:rsid w:val="00C11E67"/>
    <w:rsid w:val="00C11FB4"/>
    <w:rsid w:val="00C12052"/>
    <w:rsid w:val="00C12281"/>
    <w:rsid w:val="00C12350"/>
    <w:rsid w:val="00C12914"/>
    <w:rsid w:val="00C14396"/>
    <w:rsid w:val="00C1472B"/>
    <w:rsid w:val="00C14803"/>
    <w:rsid w:val="00C1499B"/>
    <w:rsid w:val="00C152ED"/>
    <w:rsid w:val="00C1547F"/>
    <w:rsid w:val="00C15981"/>
    <w:rsid w:val="00C15C84"/>
    <w:rsid w:val="00C15EEE"/>
    <w:rsid w:val="00C160EA"/>
    <w:rsid w:val="00C16592"/>
    <w:rsid w:val="00C1669B"/>
    <w:rsid w:val="00C1672D"/>
    <w:rsid w:val="00C16C89"/>
    <w:rsid w:val="00C1731A"/>
    <w:rsid w:val="00C17368"/>
    <w:rsid w:val="00C175AB"/>
    <w:rsid w:val="00C2005A"/>
    <w:rsid w:val="00C203D5"/>
    <w:rsid w:val="00C2077F"/>
    <w:rsid w:val="00C20D56"/>
    <w:rsid w:val="00C2116D"/>
    <w:rsid w:val="00C211E1"/>
    <w:rsid w:val="00C214BD"/>
    <w:rsid w:val="00C21AAF"/>
    <w:rsid w:val="00C225DB"/>
    <w:rsid w:val="00C2293F"/>
    <w:rsid w:val="00C2296D"/>
    <w:rsid w:val="00C23107"/>
    <w:rsid w:val="00C2338B"/>
    <w:rsid w:val="00C23970"/>
    <w:rsid w:val="00C23AAC"/>
    <w:rsid w:val="00C23B4B"/>
    <w:rsid w:val="00C23B95"/>
    <w:rsid w:val="00C23BA5"/>
    <w:rsid w:val="00C23E60"/>
    <w:rsid w:val="00C243A2"/>
    <w:rsid w:val="00C24419"/>
    <w:rsid w:val="00C2496C"/>
    <w:rsid w:val="00C24AF8"/>
    <w:rsid w:val="00C24B5C"/>
    <w:rsid w:val="00C254D2"/>
    <w:rsid w:val="00C256F6"/>
    <w:rsid w:val="00C25A03"/>
    <w:rsid w:val="00C25B30"/>
    <w:rsid w:val="00C26357"/>
    <w:rsid w:val="00C26485"/>
    <w:rsid w:val="00C26DEA"/>
    <w:rsid w:val="00C27020"/>
    <w:rsid w:val="00C30036"/>
    <w:rsid w:val="00C30061"/>
    <w:rsid w:val="00C30658"/>
    <w:rsid w:val="00C30722"/>
    <w:rsid w:val="00C309E5"/>
    <w:rsid w:val="00C30CC8"/>
    <w:rsid w:val="00C311A9"/>
    <w:rsid w:val="00C315A3"/>
    <w:rsid w:val="00C31A75"/>
    <w:rsid w:val="00C31D5F"/>
    <w:rsid w:val="00C3207C"/>
    <w:rsid w:val="00C32E5D"/>
    <w:rsid w:val="00C338E2"/>
    <w:rsid w:val="00C3398E"/>
    <w:rsid w:val="00C33D9A"/>
    <w:rsid w:val="00C34B20"/>
    <w:rsid w:val="00C34FAC"/>
    <w:rsid w:val="00C35507"/>
    <w:rsid w:val="00C35A99"/>
    <w:rsid w:val="00C35BD6"/>
    <w:rsid w:val="00C361D7"/>
    <w:rsid w:val="00C3719F"/>
    <w:rsid w:val="00C37C30"/>
    <w:rsid w:val="00C4003C"/>
    <w:rsid w:val="00C40930"/>
    <w:rsid w:val="00C40AC0"/>
    <w:rsid w:val="00C40CE4"/>
    <w:rsid w:val="00C417B8"/>
    <w:rsid w:val="00C42C8D"/>
    <w:rsid w:val="00C42D3B"/>
    <w:rsid w:val="00C42DD4"/>
    <w:rsid w:val="00C430D7"/>
    <w:rsid w:val="00C4355F"/>
    <w:rsid w:val="00C43842"/>
    <w:rsid w:val="00C43946"/>
    <w:rsid w:val="00C43C54"/>
    <w:rsid w:val="00C43FCE"/>
    <w:rsid w:val="00C44562"/>
    <w:rsid w:val="00C44C89"/>
    <w:rsid w:val="00C45C41"/>
    <w:rsid w:val="00C46021"/>
    <w:rsid w:val="00C4634A"/>
    <w:rsid w:val="00C463ED"/>
    <w:rsid w:val="00C46932"/>
    <w:rsid w:val="00C46E58"/>
    <w:rsid w:val="00C474F0"/>
    <w:rsid w:val="00C47872"/>
    <w:rsid w:val="00C478C1"/>
    <w:rsid w:val="00C47946"/>
    <w:rsid w:val="00C47CB6"/>
    <w:rsid w:val="00C503E8"/>
    <w:rsid w:val="00C5144E"/>
    <w:rsid w:val="00C518CA"/>
    <w:rsid w:val="00C5198B"/>
    <w:rsid w:val="00C51CE8"/>
    <w:rsid w:val="00C51E11"/>
    <w:rsid w:val="00C52087"/>
    <w:rsid w:val="00C523FB"/>
    <w:rsid w:val="00C52989"/>
    <w:rsid w:val="00C538DA"/>
    <w:rsid w:val="00C53A3F"/>
    <w:rsid w:val="00C54234"/>
    <w:rsid w:val="00C5479F"/>
    <w:rsid w:val="00C5488A"/>
    <w:rsid w:val="00C549F3"/>
    <w:rsid w:val="00C54E6C"/>
    <w:rsid w:val="00C552DE"/>
    <w:rsid w:val="00C557D5"/>
    <w:rsid w:val="00C55947"/>
    <w:rsid w:val="00C55D8A"/>
    <w:rsid w:val="00C55E30"/>
    <w:rsid w:val="00C55E4C"/>
    <w:rsid w:val="00C560F5"/>
    <w:rsid w:val="00C56AB9"/>
    <w:rsid w:val="00C56C6D"/>
    <w:rsid w:val="00C56F19"/>
    <w:rsid w:val="00C5756F"/>
    <w:rsid w:val="00C606B2"/>
    <w:rsid w:val="00C6106E"/>
    <w:rsid w:val="00C6178C"/>
    <w:rsid w:val="00C61858"/>
    <w:rsid w:val="00C61999"/>
    <w:rsid w:val="00C6214F"/>
    <w:rsid w:val="00C62832"/>
    <w:rsid w:val="00C62A20"/>
    <w:rsid w:val="00C631F3"/>
    <w:rsid w:val="00C63264"/>
    <w:rsid w:val="00C63A4E"/>
    <w:rsid w:val="00C643C2"/>
    <w:rsid w:val="00C6498C"/>
    <w:rsid w:val="00C64A92"/>
    <w:rsid w:val="00C64CE6"/>
    <w:rsid w:val="00C6534F"/>
    <w:rsid w:val="00C658D1"/>
    <w:rsid w:val="00C65E14"/>
    <w:rsid w:val="00C65F27"/>
    <w:rsid w:val="00C65F89"/>
    <w:rsid w:val="00C6641A"/>
    <w:rsid w:val="00C671C6"/>
    <w:rsid w:val="00C67C2C"/>
    <w:rsid w:val="00C70D24"/>
    <w:rsid w:val="00C719BA"/>
    <w:rsid w:val="00C71CE3"/>
    <w:rsid w:val="00C7292A"/>
    <w:rsid w:val="00C7307E"/>
    <w:rsid w:val="00C73228"/>
    <w:rsid w:val="00C73316"/>
    <w:rsid w:val="00C7344E"/>
    <w:rsid w:val="00C73800"/>
    <w:rsid w:val="00C73C9B"/>
    <w:rsid w:val="00C742D1"/>
    <w:rsid w:val="00C755CD"/>
    <w:rsid w:val="00C75A38"/>
    <w:rsid w:val="00C7638F"/>
    <w:rsid w:val="00C76EE3"/>
    <w:rsid w:val="00C775F4"/>
    <w:rsid w:val="00C802F7"/>
    <w:rsid w:val="00C80376"/>
    <w:rsid w:val="00C80441"/>
    <w:rsid w:val="00C80745"/>
    <w:rsid w:val="00C80B47"/>
    <w:rsid w:val="00C81438"/>
    <w:rsid w:val="00C81BEC"/>
    <w:rsid w:val="00C82E67"/>
    <w:rsid w:val="00C83C54"/>
    <w:rsid w:val="00C83E1B"/>
    <w:rsid w:val="00C83E67"/>
    <w:rsid w:val="00C8458F"/>
    <w:rsid w:val="00C84595"/>
    <w:rsid w:val="00C848E8"/>
    <w:rsid w:val="00C850A7"/>
    <w:rsid w:val="00C8584F"/>
    <w:rsid w:val="00C85DEC"/>
    <w:rsid w:val="00C85E64"/>
    <w:rsid w:val="00C85ED2"/>
    <w:rsid w:val="00C862B0"/>
    <w:rsid w:val="00C86F9A"/>
    <w:rsid w:val="00C871E3"/>
    <w:rsid w:val="00C87290"/>
    <w:rsid w:val="00C873F3"/>
    <w:rsid w:val="00C878E8"/>
    <w:rsid w:val="00C87B5A"/>
    <w:rsid w:val="00C87E5F"/>
    <w:rsid w:val="00C90B67"/>
    <w:rsid w:val="00C9136F"/>
    <w:rsid w:val="00C9196C"/>
    <w:rsid w:val="00C91AB0"/>
    <w:rsid w:val="00C91EB3"/>
    <w:rsid w:val="00C92273"/>
    <w:rsid w:val="00C925FC"/>
    <w:rsid w:val="00C9268C"/>
    <w:rsid w:val="00C92E3D"/>
    <w:rsid w:val="00C92F0E"/>
    <w:rsid w:val="00C94459"/>
    <w:rsid w:val="00C94536"/>
    <w:rsid w:val="00C946FC"/>
    <w:rsid w:val="00C94EB0"/>
    <w:rsid w:val="00C955AD"/>
    <w:rsid w:val="00C95724"/>
    <w:rsid w:val="00C95A84"/>
    <w:rsid w:val="00C95F5D"/>
    <w:rsid w:val="00C96559"/>
    <w:rsid w:val="00C969AB"/>
    <w:rsid w:val="00C96A8E"/>
    <w:rsid w:val="00C97199"/>
    <w:rsid w:val="00C973F4"/>
    <w:rsid w:val="00C9799C"/>
    <w:rsid w:val="00CA017D"/>
    <w:rsid w:val="00CA0498"/>
    <w:rsid w:val="00CA07BF"/>
    <w:rsid w:val="00CA0936"/>
    <w:rsid w:val="00CA0DC1"/>
    <w:rsid w:val="00CA19D5"/>
    <w:rsid w:val="00CA1ADF"/>
    <w:rsid w:val="00CA20F4"/>
    <w:rsid w:val="00CA21C5"/>
    <w:rsid w:val="00CA263C"/>
    <w:rsid w:val="00CA270F"/>
    <w:rsid w:val="00CA2C4B"/>
    <w:rsid w:val="00CA3DA6"/>
    <w:rsid w:val="00CA3DF8"/>
    <w:rsid w:val="00CA3F40"/>
    <w:rsid w:val="00CA4BBA"/>
    <w:rsid w:val="00CA4EF4"/>
    <w:rsid w:val="00CA567F"/>
    <w:rsid w:val="00CA6151"/>
    <w:rsid w:val="00CA6D1E"/>
    <w:rsid w:val="00CA6D2B"/>
    <w:rsid w:val="00CA6FA5"/>
    <w:rsid w:val="00CA74C9"/>
    <w:rsid w:val="00CA79EC"/>
    <w:rsid w:val="00CA7D70"/>
    <w:rsid w:val="00CA7E38"/>
    <w:rsid w:val="00CA7E9B"/>
    <w:rsid w:val="00CB014A"/>
    <w:rsid w:val="00CB0AC2"/>
    <w:rsid w:val="00CB0C8A"/>
    <w:rsid w:val="00CB1316"/>
    <w:rsid w:val="00CB17FF"/>
    <w:rsid w:val="00CB1CBA"/>
    <w:rsid w:val="00CB222C"/>
    <w:rsid w:val="00CB226F"/>
    <w:rsid w:val="00CB249F"/>
    <w:rsid w:val="00CB24A5"/>
    <w:rsid w:val="00CB2590"/>
    <w:rsid w:val="00CB269A"/>
    <w:rsid w:val="00CB349E"/>
    <w:rsid w:val="00CB3E42"/>
    <w:rsid w:val="00CB433D"/>
    <w:rsid w:val="00CB438F"/>
    <w:rsid w:val="00CB473E"/>
    <w:rsid w:val="00CB495C"/>
    <w:rsid w:val="00CB570A"/>
    <w:rsid w:val="00CB574D"/>
    <w:rsid w:val="00CB5E1E"/>
    <w:rsid w:val="00CB5EC7"/>
    <w:rsid w:val="00CB635B"/>
    <w:rsid w:val="00CB67BB"/>
    <w:rsid w:val="00CB6F27"/>
    <w:rsid w:val="00CB7D8F"/>
    <w:rsid w:val="00CC0591"/>
    <w:rsid w:val="00CC090F"/>
    <w:rsid w:val="00CC0A43"/>
    <w:rsid w:val="00CC0A93"/>
    <w:rsid w:val="00CC104E"/>
    <w:rsid w:val="00CC2055"/>
    <w:rsid w:val="00CC2268"/>
    <w:rsid w:val="00CC264E"/>
    <w:rsid w:val="00CC2859"/>
    <w:rsid w:val="00CC2DC3"/>
    <w:rsid w:val="00CC2DF4"/>
    <w:rsid w:val="00CC38EC"/>
    <w:rsid w:val="00CC3AA1"/>
    <w:rsid w:val="00CC3C94"/>
    <w:rsid w:val="00CC3F7A"/>
    <w:rsid w:val="00CC40FA"/>
    <w:rsid w:val="00CC433F"/>
    <w:rsid w:val="00CC4D48"/>
    <w:rsid w:val="00CC4F6D"/>
    <w:rsid w:val="00CC4F9C"/>
    <w:rsid w:val="00CC7083"/>
    <w:rsid w:val="00CC7AC6"/>
    <w:rsid w:val="00CC7B6C"/>
    <w:rsid w:val="00CD03E8"/>
    <w:rsid w:val="00CD0959"/>
    <w:rsid w:val="00CD1A2B"/>
    <w:rsid w:val="00CD1F70"/>
    <w:rsid w:val="00CD22C4"/>
    <w:rsid w:val="00CD37B3"/>
    <w:rsid w:val="00CD3896"/>
    <w:rsid w:val="00CD3BCB"/>
    <w:rsid w:val="00CD4382"/>
    <w:rsid w:val="00CD449E"/>
    <w:rsid w:val="00CD5001"/>
    <w:rsid w:val="00CD5242"/>
    <w:rsid w:val="00CD57F1"/>
    <w:rsid w:val="00CD63B0"/>
    <w:rsid w:val="00CD6AF3"/>
    <w:rsid w:val="00CD772C"/>
    <w:rsid w:val="00CD7CB4"/>
    <w:rsid w:val="00CE02C3"/>
    <w:rsid w:val="00CE0A56"/>
    <w:rsid w:val="00CE0CC8"/>
    <w:rsid w:val="00CE0D2B"/>
    <w:rsid w:val="00CE0F49"/>
    <w:rsid w:val="00CE11A7"/>
    <w:rsid w:val="00CE1484"/>
    <w:rsid w:val="00CE1C14"/>
    <w:rsid w:val="00CE20FE"/>
    <w:rsid w:val="00CE2DB7"/>
    <w:rsid w:val="00CE300A"/>
    <w:rsid w:val="00CE31B2"/>
    <w:rsid w:val="00CE3922"/>
    <w:rsid w:val="00CE42E1"/>
    <w:rsid w:val="00CE4AF3"/>
    <w:rsid w:val="00CE4B25"/>
    <w:rsid w:val="00CE4B4A"/>
    <w:rsid w:val="00CE4E77"/>
    <w:rsid w:val="00CE546A"/>
    <w:rsid w:val="00CE5AE8"/>
    <w:rsid w:val="00CE64B1"/>
    <w:rsid w:val="00CE7A2A"/>
    <w:rsid w:val="00CE7EC9"/>
    <w:rsid w:val="00CF00E8"/>
    <w:rsid w:val="00CF0363"/>
    <w:rsid w:val="00CF0B4B"/>
    <w:rsid w:val="00CF0D27"/>
    <w:rsid w:val="00CF125E"/>
    <w:rsid w:val="00CF1C0F"/>
    <w:rsid w:val="00CF224D"/>
    <w:rsid w:val="00CF2438"/>
    <w:rsid w:val="00CF269D"/>
    <w:rsid w:val="00CF26DE"/>
    <w:rsid w:val="00CF2DAE"/>
    <w:rsid w:val="00CF3013"/>
    <w:rsid w:val="00CF375B"/>
    <w:rsid w:val="00CF3DCF"/>
    <w:rsid w:val="00CF3E10"/>
    <w:rsid w:val="00CF3F04"/>
    <w:rsid w:val="00CF4680"/>
    <w:rsid w:val="00CF4B31"/>
    <w:rsid w:val="00CF4D18"/>
    <w:rsid w:val="00CF4D98"/>
    <w:rsid w:val="00CF5A91"/>
    <w:rsid w:val="00CF5FDE"/>
    <w:rsid w:val="00CF6105"/>
    <w:rsid w:val="00CF6941"/>
    <w:rsid w:val="00CF6B2A"/>
    <w:rsid w:val="00CF6F04"/>
    <w:rsid w:val="00CF6F2E"/>
    <w:rsid w:val="00CF77BC"/>
    <w:rsid w:val="00CF7D4E"/>
    <w:rsid w:val="00CF7E6D"/>
    <w:rsid w:val="00CF7F00"/>
    <w:rsid w:val="00D005EE"/>
    <w:rsid w:val="00D00681"/>
    <w:rsid w:val="00D00E53"/>
    <w:rsid w:val="00D00FDC"/>
    <w:rsid w:val="00D017CC"/>
    <w:rsid w:val="00D01A85"/>
    <w:rsid w:val="00D01BD5"/>
    <w:rsid w:val="00D01E8A"/>
    <w:rsid w:val="00D0264A"/>
    <w:rsid w:val="00D02854"/>
    <w:rsid w:val="00D0394B"/>
    <w:rsid w:val="00D043B4"/>
    <w:rsid w:val="00D044AE"/>
    <w:rsid w:val="00D059E6"/>
    <w:rsid w:val="00D06F52"/>
    <w:rsid w:val="00D072BC"/>
    <w:rsid w:val="00D07AE1"/>
    <w:rsid w:val="00D1022F"/>
    <w:rsid w:val="00D10AFD"/>
    <w:rsid w:val="00D10BCE"/>
    <w:rsid w:val="00D10C07"/>
    <w:rsid w:val="00D10CE3"/>
    <w:rsid w:val="00D10E5A"/>
    <w:rsid w:val="00D114E0"/>
    <w:rsid w:val="00D11983"/>
    <w:rsid w:val="00D11A5C"/>
    <w:rsid w:val="00D120DF"/>
    <w:rsid w:val="00D12A4A"/>
    <w:rsid w:val="00D130C5"/>
    <w:rsid w:val="00D13311"/>
    <w:rsid w:val="00D1385B"/>
    <w:rsid w:val="00D13A99"/>
    <w:rsid w:val="00D1401A"/>
    <w:rsid w:val="00D14042"/>
    <w:rsid w:val="00D14122"/>
    <w:rsid w:val="00D1481B"/>
    <w:rsid w:val="00D14853"/>
    <w:rsid w:val="00D14D82"/>
    <w:rsid w:val="00D159F6"/>
    <w:rsid w:val="00D15FF8"/>
    <w:rsid w:val="00D16013"/>
    <w:rsid w:val="00D1616F"/>
    <w:rsid w:val="00D16687"/>
    <w:rsid w:val="00D16D64"/>
    <w:rsid w:val="00D16F19"/>
    <w:rsid w:val="00D171E0"/>
    <w:rsid w:val="00D17299"/>
    <w:rsid w:val="00D17362"/>
    <w:rsid w:val="00D17692"/>
    <w:rsid w:val="00D17864"/>
    <w:rsid w:val="00D17C2F"/>
    <w:rsid w:val="00D2089A"/>
    <w:rsid w:val="00D2123A"/>
    <w:rsid w:val="00D2169B"/>
    <w:rsid w:val="00D228D7"/>
    <w:rsid w:val="00D22E7F"/>
    <w:rsid w:val="00D23353"/>
    <w:rsid w:val="00D23AA1"/>
    <w:rsid w:val="00D23F28"/>
    <w:rsid w:val="00D240AA"/>
    <w:rsid w:val="00D24B53"/>
    <w:rsid w:val="00D25D1C"/>
    <w:rsid w:val="00D25E44"/>
    <w:rsid w:val="00D262B1"/>
    <w:rsid w:val="00D2642F"/>
    <w:rsid w:val="00D266AD"/>
    <w:rsid w:val="00D26A96"/>
    <w:rsid w:val="00D26F10"/>
    <w:rsid w:val="00D27155"/>
    <w:rsid w:val="00D273AD"/>
    <w:rsid w:val="00D27408"/>
    <w:rsid w:val="00D27599"/>
    <w:rsid w:val="00D27C00"/>
    <w:rsid w:val="00D304F5"/>
    <w:rsid w:val="00D305AA"/>
    <w:rsid w:val="00D305E1"/>
    <w:rsid w:val="00D307F7"/>
    <w:rsid w:val="00D30BB2"/>
    <w:rsid w:val="00D31060"/>
    <w:rsid w:val="00D31907"/>
    <w:rsid w:val="00D31AAA"/>
    <w:rsid w:val="00D31D92"/>
    <w:rsid w:val="00D31DA3"/>
    <w:rsid w:val="00D31F2E"/>
    <w:rsid w:val="00D32139"/>
    <w:rsid w:val="00D323A9"/>
    <w:rsid w:val="00D32787"/>
    <w:rsid w:val="00D327C6"/>
    <w:rsid w:val="00D32FB5"/>
    <w:rsid w:val="00D33126"/>
    <w:rsid w:val="00D3327A"/>
    <w:rsid w:val="00D3330D"/>
    <w:rsid w:val="00D3344D"/>
    <w:rsid w:val="00D33638"/>
    <w:rsid w:val="00D33C2B"/>
    <w:rsid w:val="00D33C7E"/>
    <w:rsid w:val="00D34007"/>
    <w:rsid w:val="00D345CF"/>
    <w:rsid w:val="00D346D7"/>
    <w:rsid w:val="00D347F2"/>
    <w:rsid w:val="00D3485C"/>
    <w:rsid w:val="00D35688"/>
    <w:rsid w:val="00D357BB"/>
    <w:rsid w:val="00D357FF"/>
    <w:rsid w:val="00D35A48"/>
    <w:rsid w:val="00D368C0"/>
    <w:rsid w:val="00D36C4D"/>
    <w:rsid w:val="00D36E50"/>
    <w:rsid w:val="00D3709F"/>
    <w:rsid w:val="00D374B2"/>
    <w:rsid w:val="00D37584"/>
    <w:rsid w:val="00D4031B"/>
    <w:rsid w:val="00D40FA5"/>
    <w:rsid w:val="00D40FF7"/>
    <w:rsid w:val="00D413CC"/>
    <w:rsid w:val="00D41577"/>
    <w:rsid w:val="00D41B17"/>
    <w:rsid w:val="00D41C3F"/>
    <w:rsid w:val="00D420EC"/>
    <w:rsid w:val="00D42B01"/>
    <w:rsid w:val="00D42BA2"/>
    <w:rsid w:val="00D42CAA"/>
    <w:rsid w:val="00D43A9E"/>
    <w:rsid w:val="00D43BF5"/>
    <w:rsid w:val="00D43E04"/>
    <w:rsid w:val="00D440AA"/>
    <w:rsid w:val="00D44248"/>
    <w:rsid w:val="00D4425E"/>
    <w:rsid w:val="00D446DF"/>
    <w:rsid w:val="00D44B6A"/>
    <w:rsid w:val="00D44E50"/>
    <w:rsid w:val="00D45209"/>
    <w:rsid w:val="00D45527"/>
    <w:rsid w:val="00D45ABA"/>
    <w:rsid w:val="00D4607D"/>
    <w:rsid w:val="00D4629B"/>
    <w:rsid w:val="00D46444"/>
    <w:rsid w:val="00D465E8"/>
    <w:rsid w:val="00D46D69"/>
    <w:rsid w:val="00D46DA3"/>
    <w:rsid w:val="00D4718C"/>
    <w:rsid w:val="00D47331"/>
    <w:rsid w:val="00D473B4"/>
    <w:rsid w:val="00D47658"/>
    <w:rsid w:val="00D47C6F"/>
    <w:rsid w:val="00D5083C"/>
    <w:rsid w:val="00D508D1"/>
    <w:rsid w:val="00D5120D"/>
    <w:rsid w:val="00D513AB"/>
    <w:rsid w:val="00D516FB"/>
    <w:rsid w:val="00D51AB9"/>
    <w:rsid w:val="00D51DC9"/>
    <w:rsid w:val="00D520E3"/>
    <w:rsid w:val="00D52C1A"/>
    <w:rsid w:val="00D538FD"/>
    <w:rsid w:val="00D53A89"/>
    <w:rsid w:val="00D54291"/>
    <w:rsid w:val="00D54496"/>
    <w:rsid w:val="00D5483C"/>
    <w:rsid w:val="00D54855"/>
    <w:rsid w:val="00D54CDD"/>
    <w:rsid w:val="00D54CE1"/>
    <w:rsid w:val="00D54E9B"/>
    <w:rsid w:val="00D55054"/>
    <w:rsid w:val="00D550E3"/>
    <w:rsid w:val="00D5528D"/>
    <w:rsid w:val="00D55640"/>
    <w:rsid w:val="00D556A4"/>
    <w:rsid w:val="00D558E0"/>
    <w:rsid w:val="00D55CFC"/>
    <w:rsid w:val="00D5656D"/>
    <w:rsid w:val="00D56892"/>
    <w:rsid w:val="00D57259"/>
    <w:rsid w:val="00D576C9"/>
    <w:rsid w:val="00D57D09"/>
    <w:rsid w:val="00D57DF8"/>
    <w:rsid w:val="00D57F4B"/>
    <w:rsid w:val="00D6029F"/>
    <w:rsid w:val="00D602AB"/>
    <w:rsid w:val="00D6067E"/>
    <w:rsid w:val="00D60E5D"/>
    <w:rsid w:val="00D60FFB"/>
    <w:rsid w:val="00D6116B"/>
    <w:rsid w:val="00D61403"/>
    <w:rsid w:val="00D614B8"/>
    <w:rsid w:val="00D61E9D"/>
    <w:rsid w:val="00D6220B"/>
    <w:rsid w:val="00D62279"/>
    <w:rsid w:val="00D62E31"/>
    <w:rsid w:val="00D638DC"/>
    <w:rsid w:val="00D63C2B"/>
    <w:rsid w:val="00D63DDC"/>
    <w:rsid w:val="00D645E2"/>
    <w:rsid w:val="00D646F9"/>
    <w:rsid w:val="00D6486C"/>
    <w:rsid w:val="00D64985"/>
    <w:rsid w:val="00D64B05"/>
    <w:rsid w:val="00D64D0C"/>
    <w:rsid w:val="00D653B5"/>
    <w:rsid w:val="00D65922"/>
    <w:rsid w:val="00D65936"/>
    <w:rsid w:val="00D6609F"/>
    <w:rsid w:val="00D660DF"/>
    <w:rsid w:val="00D665F0"/>
    <w:rsid w:val="00D666A6"/>
    <w:rsid w:val="00D667C2"/>
    <w:rsid w:val="00D66BEC"/>
    <w:rsid w:val="00D66E78"/>
    <w:rsid w:val="00D676BF"/>
    <w:rsid w:val="00D67B86"/>
    <w:rsid w:val="00D67C28"/>
    <w:rsid w:val="00D67CA8"/>
    <w:rsid w:val="00D67F03"/>
    <w:rsid w:val="00D703B7"/>
    <w:rsid w:val="00D71900"/>
    <w:rsid w:val="00D71B3C"/>
    <w:rsid w:val="00D71FF4"/>
    <w:rsid w:val="00D72328"/>
    <w:rsid w:val="00D72549"/>
    <w:rsid w:val="00D725BF"/>
    <w:rsid w:val="00D72E86"/>
    <w:rsid w:val="00D733CE"/>
    <w:rsid w:val="00D734D9"/>
    <w:rsid w:val="00D73E62"/>
    <w:rsid w:val="00D745B1"/>
    <w:rsid w:val="00D7487E"/>
    <w:rsid w:val="00D75493"/>
    <w:rsid w:val="00D759F5"/>
    <w:rsid w:val="00D762D4"/>
    <w:rsid w:val="00D762ED"/>
    <w:rsid w:val="00D769B0"/>
    <w:rsid w:val="00D80CF7"/>
    <w:rsid w:val="00D80D5B"/>
    <w:rsid w:val="00D80DAE"/>
    <w:rsid w:val="00D81A5D"/>
    <w:rsid w:val="00D81BF4"/>
    <w:rsid w:val="00D81BF5"/>
    <w:rsid w:val="00D82666"/>
    <w:rsid w:val="00D82795"/>
    <w:rsid w:val="00D82B7A"/>
    <w:rsid w:val="00D82E2D"/>
    <w:rsid w:val="00D8306E"/>
    <w:rsid w:val="00D83905"/>
    <w:rsid w:val="00D84058"/>
    <w:rsid w:val="00D8420F"/>
    <w:rsid w:val="00D84810"/>
    <w:rsid w:val="00D848A5"/>
    <w:rsid w:val="00D85231"/>
    <w:rsid w:val="00D85D9C"/>
    <w:rsid w:val="00D862FA"/>
    <w:rsid w:val="00D86A2C"/>
    <w:rsid w:val="00D86DCA"/>
    <w:rsid w:val="00D878B7"/>
    <w:rsid w:val="00D919D5"/>
    <w:rsid w:val="00D91E0C"/>
    <w:rsid w:val="00D92195"/>
    <w:rsid w:val="00D92798"/>
    <w:rsid w:val="00D92DBA"/>
    <w:rsid w:val="00D93B3D"/>
    <w:rsid w:val="00D93D1E"/>
    <w:rsid w:val="00D940A9"/>
    <w:rsid w:val="00D942F0"/>
    <w:rsid w:val="00D94554"/>
    <w:rsid w:val="00D94564"/>
    <w:rsid w:val="00D94782"/>
    <w:rsid w:val="00D94B85"/>
    <w:rsid w:val="00D9510F"/>
    <w:rsid w:val="00D9580D"/>
    <w:rsid w:val="00D963B1"/>
    <w:rsid w:val="00D9646E"/>
    <w:rsid w:val="00D9657D"/>
    <w:rsid w:val="00D96BA2"/>
    <w:rsid w:val="00D96E76"/>
    <w:rsid w:val="00D96F45"/>
    <w:rsid w:val="00D9735F"/>
    <w:rsid w:val="00D973D0"/>
    <w:rsid w:val="00D975E8"/>
    <w:rsid w:val="00D978C4"/>
    <w:rsid w:val="00DA03B3"/>
    <w:rsid w:val="00DA0848"/>
    <w:rsid w:val="00DA0970"/>
    <w:rsid w:val="00DA0BF6"/>
    <w:rsid w:val="00DA0CC1"/>
    <w:rsid w:val="00DA1007"/>
    <w:rsid w:val="00DA12E0"/>
    <w:rsid w:val="00DA1FD7"/>
    <w:rsid w:val="00DA2128"/>
    <w:rsid w:val="00DA2598"/>
    <w:rsid w:val="00DA26D3"/>
    <w:rsid w:val="00DA27BC"/>
    <w:rsid w:val="00DA2CBC"/>
    <w:rsid w:val="00DA2E30"/>
    <w:rsid w:val="00DA3791"/>
    <w:rsid w:val="00DA3C6A"/>
    <w:rsid w:val="00DA45E8"/>
    <w:rsid w:val="00DA4748"/>
    <w:rsid w:val="00DA53A0"/>
    <w:rsid w:val="00DA6723"/>
    <w:rsid w:val="00DA6821"/>
    <w:rsid w:val="00DA6A3A"/>
    <w:rsid w:val="00DA6DC8"/>
    <w:rsid w:val="00DA702C"/>
    <w:rsid w:val="00DA70D1"/>
    <w:rsid w:val="00DA7271"/>
    <w:rsid w:val="00DA766D"/>
    <w:rsid w:val="00DA78BD"/>
    <w:rsid w:val="00DA7A9D"/>
    <w:rsid w:val="00DB0258"/>
    <w:rsid w:val="00DB04F2"/>
    <w:rsid w:val="00DB0E42"/>
    <w:rsid w:val="00DB1C7C"/>
    <w:rsid w:val="00DB20E4"/>
    <w:rsid w:val="00DB2226"/>
    <w:rsid w:val="00DB2330"/>
    <w:rsid w:val="00DB2442"/>
    <w:rsid w:val="00DB25E0"/>
    <w:rsid w:val="00DB314B"/>
    <w:rsid w:val="00DB415D"/>
    <w:rsid w:val="00DB4B1B"/>
    <w:rsid w:val="00DB4CB3"/>
    <w:rsid w:val="00DB4CC6"/>
    <w:rsid w:val="00DB53F7"/>
    <w:rsid w:val="00DB55AE"/>
    <w:rsid w:val="00DB5826"/>
    <w:rsid w:val="00DB5C4B"/>
    <w:rsid w:val="00DB6047"/>
    <w:rsid w:val="00DB632E"/>
    <w:rsid w:val="00DB64FB"/>
    <w:rsid w:val="00DB69E4"/>
    <w:rsid w:val="00DB7AEA"/>
    <w:rsid w:val="00DC04A6"/>
    <w:rsid w:val="00DC04DA"/>
    <w:rsid w:val="00DC0768"/>
    <w:rsid w:val="00DC079A"/>
    <w:rsid w:val="00DC0CF0"/>
    <w:rsid w:val="00DC1145"/>
    <w:rsid w:val="00DC1765"/>
    <w:rsid w:val="00DC1F6B"/>
    <w:rsid w:val="00DC2286"/>
    <w:rsid w:val="00DC28E0"/>
    <w:rsid w:val="00DC292C"/>
    <w:rsid w:val="00DC2DEB"/>
    <w:rsid w:val="00DC3B20"/>
    <w:rsid w:val="00DC3E89"/>
    <w:rsid w:val="00DC4815"/>
    <w:rsid w:val="00DC4D18"/>
    <w:rsid w:val="00DC54CB"/>
    <w:rsid w:val="00DC571D"/>
    <w:rsid w:val="00DC5740"/>
    <w:rsid w:val="00DC5A3C"/>
    <w:rsid w:val="00DC60DE"/>
    <w:rsid w:val="00DC6277"/>
    <w:rsid w:val="00DC6340"/>
    <w:rsid w:val="00DD1181"/>
    <w:rsid w:val="00DD21AB"/>
    <w:rsid w:val="00DD274A"/>
    <w:rsid w:val="00DD2904"/>
    <w:rsid w:val="00DD32F4"/>
    <w:rsid w:val="00DD3355"/>
    <w:rsid w:val="00DD3A18"/>
    <w:rsid w:val="00DD42CC"/>
    <w:rsid w:val="00DD4C17"/>
    <w:rsid w:val="00DD4ECF"/>
    <w:rsid w:val="00DD5228"/>
    <w:rsid w:val="00DD540C"/>
    <w:rsid w:val="00DD6473"/>
    <w:rsid w:val="00DD6653"/>
    <w:rsid w:val="00DD6A4B"/>
    <w:rsid w:val="00DD6AC0"/>
    <w:rsid w:val="00DD6B2E"/>
    <w:rsid w:val="00DD6C52"/>
    <w:rsid w:val="00DD6DF5"/>
    <w:rsid w:val="00DD731D"/>
    <w:rsid w:val="00DD748B"/>
    <w:rsid w:val="00DD7E42"/>
    <w:rsid w:val="00DE020B"/>
    <w:rsid w:val="00DE02EE"/>
    <w:rsid w:val="00DE0DB8"/>
    <w:rsid w:val="00DE0EF1"/>
    <w:rsid w:val="00DE0FD2"/>
    <w:rsid w:val="00DE14EF"/>
    <w:rsid w:val="00DE19B0"/>
    <w:rsid w:val="00DE1AFE"/>
    <w:rsid w:val="00DE1B75"/>
    <w:rsid w:val="00DE1F69"/>
    <w:rsid w:val="00DE2922"/>
    <w:rsid w:val="00DE29D7"/>
    <w:rsid w:val="00DE2A23"/>
    <w:rsid w:val="00DE2E86"/>
    <w:rsid w:val="00DE3864"/>
    <w:rsid w:val="00DE3C1F"/>
    <w:rsid w:val="00DE3E0A"/>
    <w:rsid w:val="00DE3FCA"/>
    <w:rsid w:val="00DE4077"/>
    <w:rsid w:val="00DE4140"/>
    <w:rsid w:val="00DE478E"/>
    <w:rsid w:val="00DE4DEA"/>
    <w:rsid w:val="00DE5393"/>
    <w:rsid w:val="00DE55CC"/>
    <w:rsid w:val="00DE5724"/>
    <w:rsid w:val="00DE5AF5"/>
    <w:rsid w:val="00DE5C61"/>
    <w:rsid w:val="00DE6610"/>
    <w:rsid w:val="00DE6B58"/>
    <w:rsid w:val="00DF045A"/>
    <w:rsid w:val="00DF0B39"/>
    <w:rsid w:val="00DF0E9D"/>
    <w:rsid w:val="00DF11DA"/>
    <w:rsid w:val="00DF1AB5"/>
    <w:rsid w:val="00DF1DE3"/>
    <w:rsid w:val="00DF1FF1"/>
    <w:rsid w:val="00DF229A"/>
    <w:rsid w:val="00DF2CF4"/>
    <w:rsid w:val="00DF2FC7"/>
    <w:rsid w:val="00DF333E"/>
    <w:rsid w:val="00DF34DB"/>
    <w:rsid w:val="00DF360B"/>
    <w:rsid w:val="00DF3A07"/>
    <w:rsid w:val="00DF3A89"/>
    <w:rsid w:val="00DF4198"/>
    <w:rsid w:val="00DF41E3"/>
    <w:rsid w:val="00DF4657"/>
    <w:rsid w:val="00DF4696"/>
    <w:rsid w:val="00DF4E44"/>
    <w:rsid w:val="00DF4F90"/>
    <w:rsid w:val="00DF57B8"/>
    <w:rsid w:val="00DF57CD"/>
    <w:rsid w:val="00DF5CE4"/>
    <w:rsid w:val="00DF5FCF"/>
    <w:rsid w:val="00DF6078"/>
    <w:rsid w:val="00E01CC9"/>
    <w:rsid w:val="00E02190"/>
    <w:rsid w:val="00E02BF7"/>
    <w:rsid w:val="00E03A8E"/>
    <w:rsid w:val="00E03C27"/>
    <w:rsid w:val="00E03E59"/>
    <w:rsid w:val="00E03F0F"/>
    <w:rsid w:val="00E049D4"/>
    <w:rsid w:val="00E04BAB"/>
    <w:rsid w:val="00E04DE6"/>
    <w:rsid w:val="00E050EB"/>
    <w:rsid w:val="00E05541"/>
    <w:rsid w:val="00E055AF"/>
    <w:rsid w:val="00E05B91"/>
    <w:rsid w:val="00E060A1"/>
    <w:rsid w:val="00E06546"/>
    <w:rsid w:val="00E06622"/>
    <w:rsid w:val="00E0698E"/>
    <w:rsid w:val="00E06A05"/>
    <w:rsid w:val="00E06BA6"/>
    <w:rsid w:val="00E070FA"/>
    <w:rsid w:val="00E0730F"/>
    <w:rsid w:val="00E07A85"/>
    <w:rsid w:val="00E1084C"/>
    <w:rsid w:val="00E10DDA"/>
    <w:rsid w:val="00E1217C"/>
    <w:rsid w:val="00E12892"/>
    <w:rsid w:val="00E12ABF"/>
    <w:rsid w:val="00E12FEE"/>
    <w:rsid w:val="00E13A44"/>
    <w:rsid w:val="00E1463B"/>
    <w:rsid w:val="00E14A30"/>
    <w:rsid w:val="00E14BAB"/>
    <w:rsid w:val="00E15658"/>
    <w:rsid w:val="00E1571B"/>
    <w:rsid w:val="00E163D6"/>
    <w:rsid w:val="00E17660"/>
    <w:rsid w:val="00E17B4A"/>
    <w:rsid w:val="00E17B89"/>
    <w:rsid w:val="00E20038"/>
    <w:rsid w:val="00E20125"/>
    <w:rsid w:val="00E2029A"/>
    <w:rsid w:val="00E202A2"/>
    <w:rsid w:val="00E205ED"/>
    <w:rsid w:val="00E20FA9"/>
    <w:rsid w:val="00E2165B"/>
    <w:rsid w:val="00E2191B"/>
    <w:rsid w:val="00E232EA"/>
    <w:rsid w:val="00E236B9"/>
    <w:rsid w:val="00E23752"/>
    <w:rsid w:val="00E238C7"/>
    <w:rsid w:val="00E244EC"/>
    <w:rsid w:val="00E253EB"/>
    <w:rsid w:val="00E25A4A"/>
    <w:rsid w:val="00E25AE8"/>
    <w:rsid w:val="00E26433"/>
    <w:rsid w:val="00E2644F"/>
    <w:rsid w:val="00E26509"/>
    <w:rsid w:val="00E268EA"/>
    <w:rsid w:val="00E26926"/>
    <w:rsid w:val="00E26987"/>
    <w:rsid w:val="00E27627"/>
    <w:rsid w:val="00E27CBC"/>
    <w:rsid w:val="00E304D8"/>
    <w:rsid w:val="00E30FF4"/>
    <w:rsid w:val="00E3148D"/>
    <w:rsid w:val="00E3149A"/>
    <w:rsid w:val="00E319B7"/>
    <w:rsid w:val="00E31D7A"/>
    <w:rsid w:val="00E31E04"/>
    <w:rsid w:val="00E31EB2"/>
    <w:rsid w:val="00E32147"/>
    <w:rsid w:val="00E3299C"/>
    <w:rsid w:val="00E32BEE"/>
    <w:rsid w:val="00E32C8D"/>
    <w:rsid w:val="00E32F2C"/>
    <w:rsid w:val="00E331BE"/>
    <w:rsid w:val="00E333A3"/>
    <w:rsid w:val="00E336E0"/>
    <w:rsid w:val="00E34285"/>
    <w:rsid w:val="00E34955"/>
    <w:rsid w:val="00E34CB9"/>
    <w:rsid w:val="00E34D27"/>
    <w:rsid w:val="00E35452"/>
    <w:rsid w:val="00E35A23"/>
    <w:rsid w:val="00E35D6B"/>
    <w:rsid w:val="00E35FC0"/>
    <w:rsid w:val="00E367F6"/>
    <w:rsid w:val="00E36EA2"/>
    <w:rsid w:val="00E36EF9"/>
    <w:rsid w:val="00E3737D"/>
    <w:rsid w:val="00E37442"/>
    <w:rsid w:val="00E374A6"/>
    <w:rsid w:val="00E37832"/>
    <w:rsid w:val="00E37AC9"/>
    <w:rsid w:val="00E37E58"/>
    <w:rsid w:val="00E403B6"/>
    <w:rsid w:val="00E40412"/>
    <w:rsid w:val="00E406E7"/>
    <w:rsid w:val="00E4089D"/>
    <w:rsid w:val="00E40969"/>
    <w:rsid w:val="00E409F3"/>
    <w:rsid w:val="00E40A08"/>
    <w:rsid w:val="00E41312"/>
    <w:rsid w:val="00E41CBE"/>
    <w:rsid w:val="00E421B0"/>
    <w:rsid w:val="00E425FC"/>
    <w:rsid w:val="00E42C42"/>
    <w:rsid w:val="00E43655"/>
    <w:rsid w:val="00E438C5"/>
    <w:rsid w:val="00E43B81"/>
    <w:rsid w:val="00E43C63"/>
    <w:rsid w:val="00E43F7C"/>
    <w:rsid w:val="00E4471C"/>
    <w:rsid w:val="00E448E7"/>
    <w:rsid w:val="00E4523E"/>
    <w:rsid w:val="00E453A5"/>
    <w:rsid w:val="00E45446"/>
    <w:rsid w:val="00E45D7C"/>
    <w:rsid w:val="00E460E7"/>
    <w:rsid w:val="00E46485"/>
    <w:rsid w:val="00E46AAE"/>
    <w:rsid w:val="00E46E3B"/>
    <w:rsid w:val="00E47A8F"/>
    <w:rsid w:val="00E5007B"/>
    <w:rsid w:val="00E50D18"/>
    <w:rsid w:val="00E51962"/>
    <w:rsid w:val="00E51A54"/>
    <w:rsid w:val="00E51FC9"/>
    <w:rsid w:val="00E523C9"/>
    <w:rsid w:val="00E5267E"/>
    <w:rsid w:val="00E5292D"/>
    <w:rsid w:val="00E52CC8"/>
    <w:rsid w:val="00E53424"/>
    <w:rsid w:val="00E53796"/>
    <w:rsid w:val="00E53A26"/>
    <w:rsid w:val="00E5428D"/>
    <w:rsid w:val="00E542E6"/>
    <w:rsid w:val="00E54971"/>
    <w:rsid w:val="00E556A8"/>
    <w:rsid w:val="00E559A6"/>
    <w:rsid w:val="00E56147"/>
    <w:rsid w:val="00E56154"/>
    <w:rsid w:val="00E56C64"/>
    <w:rsid w:val="00E56CC6"/>
    <w:rsid w:val="00E56F9C"/>
    <w:rsid w:val="00E575A3"/>
    <w:rsid w:val="00E5774B"/>
    <w:rsid w:val="00E57CB9"/>
    <w:rsid w:val="00E608A4"/>
    <w:rsid w:val="00E61013"/>
    <w:rsid w:val="00E61398"/>
    <w:rsid w:val="00E6183D"/>
    <w:rsid w:val="00E618F0"/>
    <w:rsid w:val="00E61D5B"/>
    <w:rsid w:val="00E62A6B"/>
    <w:rsid w:val="00E62BF6"/>
    <w:rsid w:val="00E62EAD"/>
    <w:rsid w:val="00E63A4D"/>
    <w:rsid w:val="00E63B0B"/>
    <w:rsid w:val="00E63CC3"/>
    <w:rsid w:val="00E640B9"/>
    <w:rsid w:val="00E642CD"/>
    <w:rsid w:val="00E6467D"/>
    <w:rsid w:val="00E64787"/>
    <w:rsid w:val="00E647F1"/>
    <w:rsid w:val="00E64A0B"/>
    <w:rsid w:val="00E64E48"/>
    <w:rsid w:val="00E64F30"/>
    <w:rsid w:val="00E64FD5"/>
    <w:rsid w:val="00E65F9A"/>
    <w:rsid w:val="00E6628B"/>
    <w:rsid w:val="00E66F61"/>
    <w:rsid w:val="00E67509"/>
    <w:rsid w:val="00E67642"/>
    <w:rsid w:val="00E67AC6"/>
    <w:rsid w:val="00E67DE2"/>
    <w:rsid w:val="00E700CC"/>
    <w:rsid w:val="00E70959"/>
    <w:rsid w:val="00E70C9C"/>
    <w:rsid w:val="00E70D48"/>
    <w:rsid w:val="00E70E89"/>
    <w:rsid w:val="00E71063"/>
    <w:rsid w:val="00E713B0"/>
    <w:rsid w:val="00E7196D"/>
    <w:rsid w:val="00E7199F"/>
    <w:rsid w:val="00E723F1"/>
    <w:rsid w:val="00E7256D"/>
    <w:rsid w:val="00E72CB6"/>
    <w:rsid w:val="00E72D0C"/>
    <w:rsid w:val="00E72EC9"/>
    <w:rsid w:val="00E73678"/>
    <w:rsid w:val="00E738FC"/>
    <w:rsid w:val="00E73A3D"/>
    <w:rsid w:val="00E73E70"/>
    <w:rsid w:val="00E73F6C"/>
    <w:rsid w:val="00E743C1"/>
    <w:rsid w:val="00E744F0"/>
    <w:rsid w:val="00E74B7A"/>
    <w:rsid w:val="00E74CBC"/>
    <w:rsid w:val="00E75091"/>
    <w:rsid w:val="00E750D7"/>
    <w:rsid w:val="00E75210"/>
    <w:rsid w:val="00E752CC"/>
    <w:rsid w:val="00E75548"/>
    <w:rsid w:val="00E75ABD"/>
    <w:rsid w:val="00E75B8F"/>
    <w:rsid w:val="00E75D6C"/>
    <w:rsid w:val="00E76E1B"/>
    <w:rsid w:val="00E76FD6"/>
    <w:rsid w:val="00E77072"/>
    <w:rsid w:val="00E770E0"/>
    <w:rsid w:val="00E77780"/>
    <w:rsid w:val="00E777DE"/>
    <w:rsid w:val="00E77B55"/>
    <w:rsid w:val="00E801A1"/>
    <w:rsid w:val="00E801EC"/>
    <w:rsid w:val="00E80220"/>
    <w:rsid w:val="00E80B7E"/>
    <w:rsid w:val="00E80C43"/>
    <w:rsid w:val="00E8122D"/>
    <w:rsid w:val="00E832C7"/>
    <w:rsid w:val="00E834EE"/>
    <w:rsid w:val="00E83615"/>
    <w:rsid w:val="00E839EB"/>
    <w:rsid w:val="00E84094"/>
    <w:rsid w:val="00E842EA"/>
    <w:rsid w:val="00E843DE"/>
    <w:rsid w:val="00E8441D"/>
    <w:rsid w:val="00E84578"/>
    <w:rsid w:val="00E84744"/>
    <w:rsid w:val="00E84D90"/>
    <w:rsid w:val="00E85024"/>
    <w:rsid w:val="00E857EE"/>
    <w:rsid w:val="00E8641B"/>
    <w:rsid w:val="00E868F9"/>
    <w:rsid w:val="00E86B24"/>
    <w:rsid w:val="00E86C48"/>
    <w:rsid w:val="00E874D5"/>
    <w:rsid w:val="00E87E69"/>
    <w:rsid w:val="00E903F8"/>
    <w:rsid w:val="00E90400"/>
    <w:rsid w:val="00E905ED"/>
    <w:rsid w:val="00E90D61"/>
    <w:rsid w:val="00E90FC2"/>
    <w:rsid w:val="00E91009"/>
    <w:rsid w:val="00E911A7"/>
    <w:rsid w:val="00E9149F"/>
    <w:rsid w:val="00E91741"/>
    <w:rsid w:val="00E91836"/>
    <w:rsid w:val="00E92607"/>
    <w:rsid w:val="00E927AB"/>
    <w:rsid w:val="00E9302E"/>
    <w:rsid w:val="00E930B2"/>
    <w:rsid w:val="00E935D3"/>
    <w:rsid w:val="00E936D4"/>
    <w:rsid w:val="00E9375D"/>
    <w:rsid w:val="00E93AFC"/>
    <w:rsid w:val="00E93B67"/>
    <w:rsid w:val="00E953B2"/>
    <w:rsid w:val="00E95F36"/>
    <w:rsid w:val="00E96013"/>
    <w:rsid w:val="00E96738"/>
    <w:rsid w:val="00E96E84"/>
    <w:rsid w:val="00E96FAE"/>
    <w:rsid w:val="00E973D8"/>
    <w:rsid w:val="00E97F88"/>
    <w:rsid w:val="00EA039D"/>
    <w:rsid w:val="00EA06CE"/>
    <w:rsid w:val="00EA083A"/>
    <w:rsid w:val="00EA1597"/>
    <w:rsid w:val="00EA19E2"/>
    <w:rsid w:val="00EA1C78"/>
    <w:rsid w:val="00EA1D15"/>
    <w:rsid w:val="00EA1FBC"/>
    <w:rsid w:val="00EA2503"/>
    <w:rsid w:val="00EA2700"/>
    <w:rsid w:val="00EA2A2F"/>
    <w:rsid w:val="00EA4A35"/>
    <w:rsid w:val="00EA5101"/>
    <w:rsid w:val="00EA5173"/>
    <w:rsid w:val="00EA5ADF"/>
    <w:rsid w:val="00EA5CDF"/>
    <w:rsid w:val="00EA5E08"/>
    <w:rsid w:val="00EA5E19"/>
    <w:rsid w:val="00EA5F0B"/>
    <w:rsid w:val="00EA6391"/>
    <w:rsid w:val="00EA6FBB"/>
    <w:rsid w:val="00EA72C1"/>
    <w:rsid w:val="00EA7BA7"/>
    <w:rsid w:val="00EA7CF6"/>
    <w:rsid w:val="00EA7E2E"/>
    <w:rsid w:val="00EB02A8"/>
    <w:rsid w:val="00EB0518"/>
    <w:rsid w:val="00EB06E4"/>
    <w:rsid w:val="00EB0E04"/>
    <w:rsid w:val="00EB0E95"/>
    <w:rsid w:val="00EB2088"/>
    <w:rsid w:val="00EB31B6"/>
    <w:rsid w:val="00EB36CC"/>
    <w:rsid w:val="00EB371F"/>
    <w:rsid w:val="00EB37FA"/>
    <w:rsid w:val="00EB3C50"/>
    <w:rsid w:val="00EB40BF"/>
    <w:rsid w:val="00EB474A"/>
    <w:rsid w:val="00EB4821"/>
    <w:rsid w:val="00EB49AB"/>
    <w:rsid w:val="00EB4A9A"/>
    <w:rsid w:val="00EB4E2D"/>
    <w:rsid w:val="00EB589D"/>
    <w:rsid w:val="00EB5B33"/>
    <w:rsid w:val="00EB616F"/>
    <w:rsid w:val="00EB625E"/>
    <w:rsid w:val="00EB72BA"/>
    <w:rsid w:val="00EB7508"/>
    <w:rsid w:val="00EB7DA3"/>
    <w:rsid w:val="00EC0306"/>
    <w:rsid w:val="00EC0473"/>
    <w:rsid w:val="00EC07E2"/>
    <w:rsid w:val="00EC11CE"/>
    <w:rsid w:val="00EC24EB"/>
    <w:rsid w:val="00EC2519"/>
    <w:rsid w:val="00EC2989"/>
    <w:rsid w:val="00EC2A43"/>
    <w:rsid w:val="00EC2AE3"/>
    <w:rsid w:val="00EC2D4A"/>
    <w:rsid w:val="00EC32A7"/>
    <w:rsid w:val="00EC3329"/>
    <w:rsid w:val="00EC3E06"/>
    <w:rsid w:val="00EC3E6D"/>
    <w:rsid w:val="00EC41A9"/>
    <w:rsid w:val="00EC4387"/>
    <w:rsid w:val="00EC4537"/>
    <w:rsid w:val="00EC46F0"/>
    <w:rsid w:val="00EC492F"/>
    <w:rsid w:val="00EC563F"/>
    <w:rsid w:val="00EC56C3"/>
    <w:rsid w:val="00EC63BD"/>
    <w:rsid w:val="00EC646F"/>
    <w:rsid w:val="00EC67F2"/>
    <w:rsid w:val="00EC718C"/>
    <w:rsid w:val="00EC758A"/>
    <w:rsid w:val="00EC75E3"/>
    <w:rsid w:val="00EC7AD3"/>
    <w:rsid w:val="00ED18BC"/>
    <w:rsid w:val="00ED1F48"/>
    <w:rsid w:val="00ED1F92"/>
    <w:rsid w:val="00ED2183"/>
    <w:rsid w:val="00ED2390"/>
    <w:rsid w:val="00ED244F"/>
    <w:rsid w:val="00ED2C14"/>
    <w:rsid w:val="00ED2E86"/>
    <w:rsid w:val="00ED40F8"/>
    <w:rsid w:val="00ED4F08"/>
    <w:rsid w:val="00ED5621"/>
    <w:rsid w:val="00ED5EF4"/>
    <w:rsid w:val="00ED5FBC"/>
    <w:rsid w:val="00ED6A4F"/>
    <w:rsid w:val="00ED6E13"/>
    <w:rsid w:val="00ED7037"/>
    <w:rsid w:val="00ED7109"/>
    <w:rsid w:val="00ED7BB0"/>
    <w:rsid w:val="00EE075E"/>
    <w:rsid w:val="00EE09BC"/>
    <w:rsid w:val="00EE0C20"/>
    <w:rsid w:val="00EE1197"/>
    <w:rsid w:val="00EE1311"/>
    <w:rsid w:val="00EE1F82"/>
    <w:rsid w:val="00EE29CD"/>
    <w:rsid w:val="00EE2D51"/>
    <w:rsid w:val="00EE2E22"/>
    <w:rsid w:val="00EE37B4"/>
    <w:rsid w:val="00EE3EA9"/>
    <w:rsid w:val="00EE4093"/>
    <w:rsid w:val="00EE4328"/>
    <w:rsid w:val="00EE48BD"/>
    <w:rsid w:val="00EE49E6"/>
    <w:rsid w:val="00EE5C1A"/>
    <w:rsid w:val="00EE5C66"/>
    <w:rsid w:val="00EE5C7B"/>
    <w:rsid w:val="00EE702D"/>
    <w:rsid w:val="00EE7384"/>
    <w:rsid w:val="00EE7F37"/>
    <w:rsid w:val="00EF0492"/>
    <w:rsid w:val="00EF06C2"/>
    <w:rsid w:val="00EF0DED"/>
    <w:rsid w:val="00EF10FF"/>
    <w:rsid w:val="00EF128D"/>
    <w:rsid w:val="00EF1923"/>
    <w:rsid w:val="00EF230E"/>
    <w:rsid w:val="00EF26CC"/>
    <w:rsid w:val="00EF2EBC"/>
    <w:rsid w:val="00EF335F"/>
    <w:rsid w:val="00EF3F7D"/>
    <w:rsid w:val="00EF42CC"/>
    <w:rsid w:val="00EF4764"/>
    <w:rsid w:val="00EF4E99"/>
    <w:rsid w:val="00EF5AFB"/>
    <w:rsid w:val="00EF6BC5"/>
    <w:rsid w:val="00EF7160"/>
    <w:rsid w:val="00EF727B"/>
    <w:rsid w:val="00EF74A2"/>
    <w:rsid w:val="00EF7B69"/>
    <w:rsid w:val="00EF7BCF"/>
    <w:rsid w:val="00EF7D8B"/>
    <w:rsid w:val="00F00098"/>
    <w:rsid w:val="00F004DB"/>
    <w:rsid w:val="00F00905"/>
    <w:rsid w:val="00F00FC3"/>
    <w:rsid w:val="00F01168"/>
    <w:rsid w:val="00F0118E"/>
    <w:rsid w:val="00F013FA"/>
    <w:rsid w:val="00F01584"/>
    <w:rsid w:val="00F01596"/>
    <w:rsid w:val="00F01AC7"/>
    <w:rsid w:val="00F02388"/>
    <w:rsid w:val="00F02482"/>
    <w:rsid w:val="00F02736"/>
    <w:rsid w:val="00F02BCA"/>
    <w:rsid w:val="00F02C25"/>
    <w:rsid w:val="00F03413"/>
    <w:rsid w:val="00F03C6C"/>
    <w:rsid w:val="00F03FF1"/>
    <w:rsid w:val="00F041C8"/>
    <w:rsid w:val="00F049EB"/>
    <w:rsid w:val="00F0539C"/>
    <w:rsid w:val="00F0563B"/>
    <w:rsid w:val="00F064D7"/>
    <w:rsid w:val="00F068FD"/>
    <w:rsid w:val="00F07959"/>
    <w:rsid w:val="00F07FDE"/>
    <w:rsid w:val="00F102D0"/>
    <w:rsid w:val="00F1037F"/>
    <w:rsid w:val="00F104D7"/>
    <w:rsid w:val="00F1052C"/>
    <w:rsid w:val="00F10570"/>
    <w:rsid w:val="00F10F60"/>
    <w:rsid w:val="00F11299"/>
    <w:rsid w:val="00F113DE"/>
    <w:rsid w:val="00F11519"/>
    <w:rsid w:val="00F11CA6"/>
    <w:rsid w:val="00F122A5"/>
    <w:rsid w:val="00F13493"/>
    <w:rsid w:val="00F13767"/>
    <w:rsid w:val="00F1398E"/>
    <w:rsid w:val="00F13F39"/>
    <w:rsid w:val="00F1423B"/>
    <w:rsid w:val="00F14250"/>
    <w:rsid w:val="00F14541"/>
    <w:rsid w:val="00F14762"/>
    <w:rsid w:val="00F15A15"/>
    <w:rsid w:val="00F15D15"/>
    <w:rsid w:val="00F16AED"/>
    <w:rsid w:val="00F16D89"/>
    <w:rsid w:val="00F17C09"/>
    <w:rsid w:val="00F204F1"/>
    <w:rsid w:val="00F206C7"/>
    <w:rsid w:val="00F20957"/>
    <w:rsid w:val="00F2160E"/>
    <w:rsid w:val="00F218DF"/>
    <w:rsid w:val="00F219F6"/>
    <w:rsid w:val="00F222AE"/>
    <w:rsid w:val="00F22BDD"/>
    <w:rsid w:val="00F22F6D"/>
    <w:rsid w:val="00F231B8"/>
    <w:rsid w:val="00F23216"/>
    <w:rsid w:val="00F23500"/>
    <w:rsid w:val="00F2389C"/>
    <w:rsid w:val="00F23A4A"/>
    <w:rsid w:val="00F23B8A"/>
    <w:rsid w:val="00F23E55"/>
    <w:rsid w:val="00F24127"/>
    <w:rsid w:val="00F24290"/>
    <w:rsid w:val="00F246D0"/>
    <w:rsid w:val="00F24C25"/>
    <w:rsid w:val="00F25675"/>
    <w:rsid w:val="00F26449"/>
    <w:rsid w:val="00F26757"/>
    <w:rsid w:val="00F26B30"/>
    <w:rsid w:val="00F26E6E"/>
    <w:rsid w:val="00F26FFB"/>
    <w:rsid w:val="00F270FA"/>
    <w:rsid w:val="00F274F7"/>
    <w:rsid w:val="00F276D3"/>
    <w:rsid w:val="00F278F3"/>
    <w:rsid w:val="00F27B22"/>
    <w:rsid w:val="00F27D33"/>
    <w:rsid w:val="00F27ED0"/>
    <w:rsid w:val="00F304C5"/>
    <w:rsid w:val="00F30994"/>
    <w:rsid w:val="00F30D4D"/>
    <w:rsid w:val="00F3126C"/>
    <w:rsid w:val="00F31409"/>
    <w:rsid w:val="00F31502"/>
    <w:rsid w:val="00F3161F"/>
    <w:rsid w:val="00F3170B"/>
    <w:rsid w:val="00F32C20"/>
    <w:rsid w:val="00F3310A"/>
    <w:rsid w:val="00F33761"/>
    <w:rsid w:val="00F33829"/>
    <w:rsid w:val="00F339E4"/>
    <w:rsid w:val="00F33D58"/>
    <w:rsid w:val="00F347B9"/>
    <w:rsid w:val="00F34C23"/>
    <w:rsid w:val="00F34EAC"/>
    <w:rsid w:val="00F34F28"/>
    <w:rsid w:val="00F3521D"/>
    <w:rsid w:val="00F3541F"/>
    <w:rsid w:val="00F35776"/>
    <w:rsid w:val="00F3588F"/>
    <w:rsid w:val="00F361D0"/>
    <w:rsid w:val="00F369D8"/>
    <w:rsid w:val="00F36D01"/>
    <w:rsid w:val="00F37975"/>
    <w:rsid w:val="00F37E53"/>
    <w:rsid w:val="00F40C2F"/>
    <w:rsid w:val="00F4101E"/>
    <w:rsid w:val="00F414A8"/>
    <w:rsid w:val="00F4198B"/>
    <w:rsid w:val="00F41CC5"/>
    <w:rsid w:val="00F4284A"/>
    <w:rsid w:val="00F43521"/>
    <w:rsid w:val="00F438A3"/>
    <w:rsid w:val="00F43BFC"/>
    <w:rsid w:val="00F43FF1"/>
    <w:rsid w:val="00F4419F"/>
    <w:rsid w:val="00F4425D"/>
    <w:rsid w:val="00F443EC"/>
    <w:rsid w:val="00F44836"/>
    <w:rsid w:val="00F44868"/>
    <w:rsid w:val="00F4496F"/>
    <w:rsid w:val="00F44A5D"/>
    <w:rsid w:val="00F44A76"/>
    <w:rsid w:val="00F44D2F"/>
    <w:rsid w:val="00F44DE2"/>
    <w:rsid w:val="00F45314"/>
    <w:rsid w:val="00F45591"/>
    <w:rsid w:val="00F458E0"/>
    <w:rsid w:val="00F45D80"/>
    <w:rsid w:val="00F464B3"/>
    <w:rsid w:val="00F46AAE"/>
    <w:rsid w:val="00F46BE8"/>
    <w:rsid w:val="00F474A9"/>
    <w:rsid w:val="00F47633"/>
    <w:rsid w:val="00F47B45"/>
    <w:rsid w:val="00F47D1B"/>
    <w:rsid w:val="00F50941"/>
    <w:rsid w:val="00F50D5B"/>
    <w:rsid w:val="00F50FCB"/>
    <w:rsid w:val="00F51242"/>
    <w:rsid w:val="00F51918"/>
    <w:rsid w:val="00F51AB4"/>
    <w:rsid w:val="00F51E2C"/>
    <w:rsid w:val="00F5215C"/>
    <w:rsid w:val="00F528F1"/>
    <w:rsid w:val="00F52EAE"/>
    <w:rsid w:val="00F52F7F"/>
    <w:rsid w:val="00F52FCE"/>
    <w:rsid w:val="00F530BA"/>
    <w:rsid w:val="00F53266"/>
    <w:rsid w:val="00F53491"/>
    <w:rsid w:val="00F534BA"/>
    <w:rsid w:val="00F53994"/>
    <w:rsid w:val="00F53D94"/>
    <w:rsid w:val="00F53DDA"/>
    <w:rsid w:val="00F540AF"/>
    <w:rsid w:val="00F542DA"/>
    <w:rsid w:val="00F54617"/>
    <w:rsid w:val="00F5474B"/>
    <w:rsid w:val="00F54E4A"/>
    <w:rsid w:val="00F55969"/>
    <w:rsid w:val="00F5603E"/>
    <w:rsid w:val="00F56C9A"/>
    <w:rsid w:val="00F570A4"/>
    <w:rsid w:val="00F60A4C"/>
    <w:rsid w:val="00F60E46"/>
    <w:rsid w:val="00F62AF4"/>
    <w:rsid w:val="00F62C37"/>
    <w:rsid w:val="00F630D1"/>
    <w:rsid w:val="00F6368B"/>
    <w:rsid w:val="00F6379D"/>
    <w:rsid w:val="00F639F1"/>
    <w:rsid w:val="00F63AB9"/>
    <w:rsid w:val="00F63D6D"/>
    <w:rsid w:val="00F63DC1"/>
    <w:rsid w:val="00F641A1"/>
    <w:rsid w:val="00F646D5"/>
    <w:rsid w:val="00F64C59"/>
    <w:rsid w:val="00F6552C"/>
    <w:rsid w:val="00F65C89"/>
    <w:rsid w:val="00F66174"/>
    <w:rsid w:val="00F665AB"/>
    <w:rsid w:val="00F669CA"/>
    <w:rsid w:val="00F66C59"/>
    <w:rsid w:val="00F66CFB"/>
    <w:rsid w:val="00F66EDE"/>
    <w:rsid w:val="00F676CB"/>
    <w:rsid w:val="00F678BB"/>
    <w:rsid w:val="00F67DF4"/>
    <w:rsid w:val="00F67E0C"/>
    <w:rsid w:val="00F67E41"/>
    <w:rsid w:val="00F7014D"/>
    <w:rsid w:val="00F713B5"/>
    <w:rsid w:val="00F71949"/>
    <w:rsid w:val="00F71B50"/>
    <w:rsid w:val="00F71D8A"/>
    <w:rsid w:val="00F72070"/>
    <w:rsid w:val="00F72321"/>
    <w:rsid w:val="00F72882"/>
    <w:rsid w:val="00F72B4E"/>
    <w:rsid w:val="00F73139"/>
    <w:rsid w:val="00F737B2"/>
    <w:rsid w:val="00F73A25"/>
    <w:rsid w:val="00F73BA6"/>
    <w:rsid w:val="00F7471B"/>
    <w:rsid w:val="00F747F3"/>
    <w:rsid w:val="00F74FD4"/>
    <w:rsid w:val="00F74FD5"/>
    <w:rsid w:val="00F750D2"/>
    <w:rsid w:val="00F75583"/>
    <w:rsid w:val="00F758F7"/>
    <w:rsid w:val="00F75A4C"/>
    <w:rsid w:val="00F766FC"/>
    <w:rsid w:val="00F76B1C"/>
    <w:rsid w:val="00F76CDF"/>
    <w:rsid w:val="00F76EAB"/>
    <w:rsid w:val="00F7739E"/>
    <w:rsid w:val="00F7744F"/>
    <w:rsid w:val="00F8068D"/>
    <w:rsid w:val="00F80EA7"/>
    <w:rsid w:val="00F814BF"/>
    <w:rsid w:val="00F8165E"/>
    <w:rsid w:val="00F81879"/>
    <w:rsid w:val="00F81B50"/>
    <w:rsid w:val="00F81BC0"/>
    <w:rsid w:val="00F83127"/>
    <w:rsid w:val="00F8312A"/>
    <w:rsid w:val="00F83520"/>
    <w:rsid w:val="00F84115"/>
    <w:rsid w:val="00F84274"/>
    <w:rsid w:val="00F84461"/>
    <w:rsid w:val="00F85826"/>
    <w:rsid w:val="00F8595E"/>
    <w:rsid w:val="00F86733"/>
    <w:rsid w:val="00F86919"/>
    <w:rsid w:val="00F8716B"/>
    <w:rsid w:val="00F87805"/>
    <w:rsid w:val="00F87B5A"/>
    <w:rsid w:val="00F89DF8"/>
    <w:rsid w:val="00F90BB0"/>
    <w:rsid w:val="00F90DF9"/>
    <w:rsid w:val="00F90FBA"/>
    <w:rsid w:val="00F9171C"/>
    <w:rsid w:val="00F91BED"/>
    <w:rsid w:val="00F923B1"/>
    <w:rsid w:val="00F92589"/>
    <w:rsid w:val="00F930AC"/>
    <w:rsid w:val="00F934F5"/>
    <w:rsid w:val="00F9368B"/>
    <w:rsid w:val="00F944F0"/>
    <w:rsid w:val="00F94878"/>
    <w:rsid w:val="00F94B80"/>
    <w:rsid w:val="00F94CBA"/>
    <w:rsid w:val="00F95465"/>
    <w:rsid w:val="00F95BCC"/>
    <w:rsid w:val="00F964C0"/>
    <w:rsid w:val="00F967EA"/>
    <w:rsid w:val="00F968F9"/>
    <w:rsid w:val="00F97234"/>
    <w:rsid w:val="00F978FD"/>
    <w:rsid w:val="00F97DDA"/>
    <w:rsid w:val="00F97F57"/>
    <w:rsid w:val="00FA007A"/>
    <w:rsid w:val="00FA019A"/>
    <w:rsid w:val="00FA0624"/>
    <w:rsid w:val="00FA0FC0"/>
    <w:rsid w:val="00FA1B3A"/>
    <w:rsid w:val="00FA20D2"/>
    <w:rsid w:val="00FA2627"/>
    <w:rsid w:val="00FA2B1C"/>
    <w:rsid w:val="00FA39D7"/>
    <w:rsid w:val="00FA412C"/>
    <w:rsid w:val="00FA47D4"/>
    <w:rsid w:val="00FA4965"/>
    <w:rsid w:val="00FA4E2C"/>
    <w:rsid w:val="00FA599B"/>
    <w:rsid w:val="00FA5AA3"/>
    <w:rsid w:val="00FA738C"/>
    <w:rsid w:val="00FA7DD4"/>
    <w:rsid w:val="00FA7F43"/>
    <w:rsid w:val="00FB012D"/>
    <w:rsid w:val="00FB10C0"/>
    <w:rsid w:val="00FB1A39"/>
    <w:rsid w:val="00FB1C4C"/>
    <w:rsid w:val="00FB24C4"/>
    <w:rsid w:val="00FB2724"/>
    <w:rsid w:val="00FB2AE6"/>
    <w:rsid w:val="00FB3365"/>
    <w:rsid w:val="00FB33CD"/>
    <w:rsid w:val="00FB34F5"/>
    <w:rsid w:val="00FB3D34"/>
    <w:rsid w:val="00FB466D"/>
    <w:rsid w:val="00FB4EB2"/>
    <w:rsid w:val="00FB4FBE"/>
    <w:rsid w:val="00FB5107"/>
    <w:rsid w:val="00FB53C4"/>
    <w:rsid w:val="00FB5A00"/>
    <w:rsid w:val="00FB5C89"/>
    <w:rsid w:val="00FB62E0"/>
    <w:rsid w:val="00FB65F6"/>
    <w:rsid w:val="00FB6B5B"/>
    <w:rsid w:val="00FB77C3"/>
    <w:rsid w:val="00FC03AB"/>
    <w:rsid w:val="00FC0B4B"/>
    <w:rsid w:val="00FC1000"/>
    <w:rsid w:val="00FC30FD"/>
    <w:rsid w:val="00FC321F"/>
    <w:rsid w:val="00FC3403"/>
    <w:rsid w:val="00FC3B79"/>
    <w:rsid w:val="00FC3C82"/>
    <w:rsid w:val="00FC415A"/>
    <w:rsid w:val="00FC4439"/>
    <w:rsid w:val="00FC4580"/>
    <w:rsid w:val="00FC46E9"/>
    <w:rsid w:val="00FC56F3"/>
    <w:rsid w:val="00FC5948"/>
    <w:rsid w:val="00FC5AA4"/>
    <w:rsid w:val="00FC5B14"/>
    <w:rsid w:val="00FC5BF4"/>
    <w:rsid w:val="00FC5F1B"/>
    <w:rsid w:val="00FC607F"/>
    <w:rsid w:val="00FC6610"/>
    <w:rsid w:val="00FC706C"/>
    <w:rsid w:val="00FC7485"/>
    <w:rsid w:val="00FC78CA"/>
    <w:rsid w:val="00FC78CD"/>
    <w:rsid w:val="00FC78DD"/>
    <w:rsid w:val="00FCF61C"/>
    <w:rsid w:val="00FD1356"/>
    <w:rsid w:val="00FD1B9C"/>
    <w:rsid w:val="00FD2004"/>
    <w:rsid w:val="00FD25FC"/>
    <w:rsid w:val="00FD2840"/>
    <w:rsid w:val="00FD29A9"/>
    <w:rsid w:val="00FD4216"/>
    <w:rsid w:val="00FD44D4"/>
    <w:rsid w:val="00FD56B8"/>
    <w:rsid w:val="00FD5A5B"/>
    <w:rsid w:val="00FD67DD"/>
    <w:rsid w:val="00FD6B38"/>
    <w:rsid w:val="00FD6C52"/>
    <w:rsid w:val="00FD6DC6"/>
    <w:rsid w:val="00FD70E7"/>
    <w:rsid w:val="00FD7648"/>
    <w:rsid w:val="00FD7780"/>
    <w:rsid w:val="00FE081C"/>
    <w:rsid w:val="00FE093E"/>
    <w:rsid w:val="00FE0B2A"/>
    <w:rsid w:val="00FE0BA0"/>
    <w:rsid w:val="00FE0C7A"/>
    <w:rsid w:val="00FE10FC"/>
    <w:rsid w:val="00FE11A6"/>
    <w:rsid w:val="00FE1418"/>
    <w:rsid w:val="00FE1524"/>
    <w:rsid w:val="00FE1666"/>
    <w:rsid w:val="00FE1A73"/>
    <w:rsid w:val="00FE1CCE"/>
    <w:rsid w:val="00FE26E5"/>
    <w:rsid w:val="00FE2BC7"/>
    <w:rsid w:val="00FE3059"/>
    <w:rsid w:val="00FE3536"/>
    <w:rsid w:val="00FE4047"/>
    <w:rsid w:val="00FE5318"/>
    <w:rsid w:val="00FE5F30"/>
    <w:rsid w:val="00FE619D"/>
    <w:rsid w:val="00FE639D"/>
    <w:rsid w:val="00FE65BE"/>
    <w:rsid w:val="00FE6FE3"/>
    <w:rsid w:val="00FE7BC9"/>
    <w:rsid w:val="00FE7E35"/>
    <w:rsid w:val="00FE7FC3"/>
    <w:rsid w:val="00FF1305"/>
    <w:rsid w:val="00FF14EA"/>
    <w:rsid w:val="00FF1586"/>
    <w:rsid w:val="00FF3163"/>
    <w:rsid w:val="00FF3569"/>
    <w:rsid w:val="00FF373F"/>
    <w:rsid w:val="00FF3EE4"/>
    <w:rsid w:val="00FF41EF"/>
    <w:rsid w:val="00FF4387"/>
    <w:rsid w:val="00FF4814"/>
    <w:rsid w:val="00FF531C"/>
    <w:rsid w:val="00FF5F2A"/>
    <w:rsid w:val="00FF67FE"/>
    <w:rsid w:val="00FF7332"/>
    <w:rsid w:val="0106406B"/>
    <w:rsid w:val="010EDD1F"/>
    <w:rsid w:val="012E73EA"/>
    <w:rsid w:val="013E4544"/>
    <w:rsid w:val="01523310"/>
    <w:rsid w:val="015BFABB"/>
    <w:rsid w:val="015EBE51"/>
    <w:rsid w:val="01618BDD"/>
    <w:rsid w:val="0177A185"/>
    <w:rsid w:val="017C268E"/>
    <w:rsid w:val="0198AC4D"/>
    <w:rsid w:val="01A2B96E"/>
    <w:rsid w:val="01A6EA40"/>
    <w:rsid w:val="01B3886C"/>
    <w:rsid w:val="01B44BB2"/>
    <w:rsid w:val="01BCE1EB"/>
    <w:rsid w:val="01DE2DBB"/>
    <w:rsid w:val="01FC31A4"/>
    <w:rsid w:val="02285BDC"/>
    <w:rsid w:val="023C70E1"/>
    <w:rsid w:val="02401F9A"/>
    <w:rsid w:val="0243D107"/>
    <w:rsid w:val="02522CE0"/>
    <w:rsid w:val="02882FD7"/>
    <w:rsid w:val="0297F362"/>
    <w:rsid w:val="02AF70DE"/>
    <w:rsid w:val="02B00248"/>
    <w:rsid w:val="03268296"/>
    <w:rsid w:val="0334EBC3"/>
    <w:rsid w:val="0357C9D5"/>
    <w:rsid w:val="0377AD6A"/>
    <w:rsid w:val="037C8530"/>
    <w:rsid w:val="03806891"/>
    <w:rsid w:val="0387A90C"/>
    <w:rsid w:val="038FD5A7"/>
    <w:rsid w:val="03BB75BE"/>
    <w:rsid w:val="03C4F997"/>
    <w:rsid w:val="03EBA602"/>
    <w:rsid w:val="0407B542"/>
    <w:rsid w:val="044685D8"/>
    <w:rsid w:val="047A8551"/>
    <w:rsid w:val="049B2DCC"/>
    <w:rsid w:val="049F6C02"/>
    <w:rsid w:val="04AF7959"/>
    <w:rsid w:val="04CF65A2"/>
    <w:rsid w:val="04D20991"/>
    <w:rsid w:val="04FD39F6"/>
    <w:rsid w:val="0526A8B9"/>
    <w:rsid w:val="05379C4C"/>
    <w:rsid w:val="053FE232"/>
    <w:rsid w:val="054FC52E"/>
    <w:rsid w:val="0551550D"/>
    <w:rsid w:val="056690C6"/>
    <w:rsid w:val="056E698D"/>
    <w:rsid w:val="057411A3"/>
    <w:rsid w:val="0576A105"/>
    <w:rsid w:val="05864CBC"/>
    <w:rsid w:val="0598DE14"/>
    <w:rsid w:val="059EB2F7"/>
    <w:rsid w:val="05A0E523"/>
    <w:rsid w:val="05A1B91C"/>
    <w:rsid w:val="05BDF6C6"/>
    <w:rsid w:val="05CC8C5D"/>
    <w:rsid w:val="05DA3740"/>
    <w:rsid w:val="05E7E073"/>
    <w:rsid w:val="05F46274"/>
    <w:rsid w:val="05F8793A"/>
    <w:rsid w:val="061B4BC5"/>
    <w:rsid w:val="061D122D"/>
    <w:rsid w:val="06230369"/>
    <w:rsid w:val="0652ECB7"/>
    <w:rsid w:val="06616ABA"/>
    <w:rsid w:val="0662B2F6"/>
    <w:rsid w:val="0674BE9C"/>
    <w:rsid w:val="06921EBF"/>
    <w:rsid w:val="06B2BA54"/>
    <w:rsid w:val="06BE00B0"/>
    <w:rsid w:val="06C97E46"/>
    <w:rsid w:val="0713A4DF"/>
    <w:rsid w:val="07178CB5"/>
    <w:rsid w:val="071B1F8B"/>
    <w:rsid w:val="071D8B45"/>
    <w:rsid w:val="07263ACB"/>
    <w:rsid w:val="072B3ECF"/>
    <w:rsid w:val="072E97DA"/>
    <w:rsid w:val="075C3DF9"/>
    <w:rsid w:val="076128EE"/>
    <w:rsid w:val="07740495"/>
    <w:rsid w:val="077DCB7B"/>
    <w:rsid w:val="07806351"/>
    <w:rsid w:val="0790F52F"/>
    <w:rsid w:val="07A027DF"/>
    <w:rsid w:val="07AFEF02"/>
    <w:rsid w:val="07B57757"/>
    <w:rsid w:val="07B7A2F5"/>
    <w:rsid w:val="07CD1516"/>
    <w:rsid w:val="07D04BC4"/>
    <w:rsid w:val="07D63DA1"/>
    <w:rsid w:val="07D6A11F"/>
    <w:rsid w:val="07F1B183"/>
    <w:rsid w:val="080B0913"/>
    <w:rsid w:val="0811AA58"/>
    <w:rsid w:val="081F12DF"/>
    <w:rsid w:val="082CBB38"/>
    <w:rsid w:val="082DA9B7"/>
    <w:rsid w:val="0834820E"/>
    <w:rsid w:val="0834DE55"/>
    <w:rsid w:val="0848E2B0"/>
    <w:rsid w:val="084CD592"/>
    <w:rsid w:val="085BBD1F"/>
    <w:rsid w:val="085E1EE2"/>
    <w:rsid w:val="0870F040"/>
    <w:rsid w:val="087F55BA"/>
    <w:rsid w:val="0887A7E7"/>
    <w:rsid w:val="0892D6C3"/>
    <w:rsid w:val="08969DF7"/>
    <w:rsid w:val="08A0B1D6"/>
    <w:rsid w:val="08B1E143"/>
    <w:rsid w:val="08C6ED1B"/>
    <w:rsid w:val="08D53321"/>
    <w:rsid w:val="08D815BA"/>
    <w:rsid w:val="08E79947"/>
    <w:rsid w:val="0900FEF2"/>
    <w:rsid w:val="0909BE52"/>
    <w:rsid w:val="090AB51A"/>
    <w:rsid w:val="0914BAE6"/>
    <w:rsid w:val="0924DCAA"/>
    <w:rsid w:val="092DB008"/>
    <w:rsid w:val="09319B31"/>
    <w:rsid w:val="09493EAA"/>
    <w:rsid w:val="0955FEDA"/>
    <w:rsid w:val="0964E1CE"/>
    <w:rsid w:val="096AFB08"/>
    <w:rsid w:val="0979690E"/>
    <w:rsid w:val="098718FD"/>
    <w:rsid w:val="0994589F"/>
    <w:rsid w:val="09971B34"/>
    <w:rsid w:val="09AD7AB9"/>
    <w:rsid w:val="09BA199D"/>
    <w:rsid w:val="09BF7A92"/>
    <w:rsid w:val="09BF8145"/>
    <w:rsid w:val="09C1CC0B"/>
    <w:rsid w:val="09C4FAE9"/>
    <w:rsid w:val="09CE4D39"/>
    <w:rsid w:val="09DA8C8B"/>
    <w:rsid w:val="09E9DD49"/>
    <w:rsid w:val="09F5A327"/>
    <w:rsid w:val="09FD8BA3"/>
    <w:rsid w:val="0A1778DC"/>
    <w:rsid w:val="0A384DAC"/>
    <w:rsid w:val="0A7409ED"/>
    <w:rsid w:val="0A75EE27"/>
    <w:rsid w:val="0A7F3C3C"/>
    <w:rsid w:val="0A82B9B3"/>
    <w:rsid w:val="0A8B932E"/>
    <w:rsid w:val="0A8BE7C5"/>
    <w:rsid w:val="0AA3B238"/>
    <w:rsid w:val="0AB78858"/>
    <w:rsid w:val="0AC60BEF"/>
    <w:rsid w:val="0AC7ECD2"/>
    <w:rsid w:val="0AC98069"/>
    <w:rsid w:val="0ACEF06F"/>
    <w:rsid w:val="0ADA4203"/>
    <w:rsid w:val="0AF0674D"/>
    <w:rsid w:val="0B088C50"/>
    <w:rsid w:val="0B2E4593"/>
    <w:rsid w:val="0B7BD00E"/>
    <w:rsid w:val="0BCAC7CA"/>
    <w:rsid w:val="0BD47253"/>
    <w:rsid w:val="0BD53854"/>
    <w:rsid w:val="0BFCA841"/>
    <w:rsid w:val="0C03D9F6"/>
    <w:rsid w:val="0C07314D"/>
    <w:rsid w:val="0C0CF924"/>
    <w:rsid w:val="0C156970"/>
    <w:rsid w:val="0C1A916B"/>
    <w:rsid w:val="0C379CA2"/>
    <w:rsid w:val="0C523B25"/>
    <w:rsid w:val="0C6AC0D0"/>
    <w:rsid w:val="0C7C43BE"/>
    <w:rsid w:val="0C8BE0C9"/>
    <w:rsid w:val="0CA6412E"/>
    <w:rsid w:val="0CB1770A"/>
    <w:rsid w:val="0CB284EA"/>
    <w:rsid w:val="0CB8AED8"/>
    <w:rsid w:val="0CD235BB"/>
    <w:rsid w:val="0CDDEB14"/>
    <w:rsid w:val="0CF3B34B"/>
    <w:rsid w:val="0D0C1B54"/>
    <w:rsid w:val="0D1593D3"/>
    <w:rsid w:val="0D2F07D7"/>
    <w:rsid w:val="0D4BCEE7"/>
    <w:rsid w:val="0D5BFEBB"/>
    <w:rsid w:val="0D78FEE2"/>
    <w:rsid w:val="0DB8B333"/>
    <w:rsid w:val="0DC50E95"/>
    <w:rsid w:val="0DD1C246"/>
    <w:rsid w:val="0DE8433E"/>
    <w:rsid w:val="0E0F08A4"/>
    <w:rsid w:val="0E135691"/>
    <w:rsid w:val="0E286FD9"/>
    <w:rsid w:val="0E3F49BF"/>
    <w:rsid w:val="0E5088C5"/>
    <w:rsid w:val="0E50CD89"/>
    <w:rsid w:val="0E5F7227"/>
    <w:rsid w:val="0E6131AD"/>
    <w:rsid w:val="0E6B54BA"/>
    <w:rsid w:val="0E6C95A1"/>
    <w:rsid w:val="0E796E90"/>
    <w:rsid w:val="0E93C6AD"/>
    <w:rsid w:val="0E94BBAE"/>
    <w:rsid w:val="0E9ACCFF"/>
    <w:rsid w:val="0E9AE918"/>
    <w:rsid w:val="0E9E16EF"/>
    <w:rsid w:val="0EA564F0"/>
    <w:rsid w:val="0EB24EA4"/>
    <w:rsid w:val="0EC2A980"/>
    <w:rsid w:val="0ED71EDB"/>
    <w:rsid w:val="0EE13F8A"/>
    <w:rsid w:val="0EE53924"/>
    <w:rsid w:val="0F388690"/>
    <w:rsid w:val="0F3A3418"/>
    <w:rsid w:val="0F6465A2"/>
    <w:rsid w:val="0F7741E6"/>
    <w:rsid w:val="0F7F9B4A"/>
    <w:rsid w:val="0F853DC5"/>
    <w:rsid w:val="0FAB17DD"/>
    <w:rsid w:val="0FB316E3"/>
    <w:rsid w:val="0FF7E6A8"/>
    <w:rsid w:val="100865D9"/>
    <w:rsid w:val="10389BFB"/>
    <w:rsid w:val="10473EB8"/>
    <w:rsid w:val="105CE389"/>
    <w:rsid w:val="1080918E"/>
    <w:rsid w:val="108E296F"/>
    <w:rsid w:val="10917D57"/>
    <w:rsid w:val="10B10E5C"/>
    <w:rsid w:val="10BE75BA"/>
    <w:rsid w:val="10D478C3"/>
    <w:rsid w:val="10F5E2DB"/>
    <w:rsid w:val="10F6787F"/>
    <w:rsid w:val="10FD181B"/>
    <w:rsid w:val="111BF684"/>
    <w:rsid w:val="11217F82"/>
    <w:rsid w:val="11247A54"/>
    <w:rsid w:val="112741CA"/>
    <w:rsid w:val="113B3EDE"/>
    <w:rsid w:val="113E6FEA"/>
    <w:rsid w:val="1159AEA6"/>
    <w:rsid w:val="115F2A4B"/>
    <w:rsid w:val="1167C5FE"/>
    <w:rsid w:val="1190A655"/>
    <w:rsid w:val="11970C34"/>
    <w:rsid w:val="11AC9996"/>
    <w:rsid w:val="11BA3F63"/>
    <w:rsid w:val="11CC46A9"/>
    <w:rsid w:val="11DABC90"/>
    <w:rsid w:val="11F4A3C9"/>
    <w:rsid w:val="11F6E332"/>
    <w:rsid w:val="11FE6482"/>
    <w:rsid w:val="11FFC359"/>
    <w:rsid w:val="121D4AA6"/>
    <w:rsid w:val="121D9070"/>
    <w:rsid w:val="121E18A4"/>
    <w:rsid w:val="12403CF0"/>
    <w:rsid w:val="1260C33F"/>
    <w:rsid w:val="129B0F50"/>
    <w:rsid w:val="12A13CFA"/>
    <w:rsid w:val="12A55876"/>
    <w:rsid w:val="12A6DE26"/>
    <w:rsid w:val="12C75658"/>
    <w:rsid w:val="12D2FEB7"/>
    <w:rsid w:val="12D63981"/>
    <w:rsid w:val="12D7B42C"/>
    <w:rsid w:val="12D8B671"/>
    <w:rsid w:val="12E1CE5A"/>
    <w:rsid w:val="12E9E214"/>
    <w:rsid w:val="12EE5D4E"/>
    <w:rsid w:val="12FA019E"/>
    <w:rsid w:val="13105EA3"/>
    <w:rsid w:val="131E9647"/>
    <w:rsid w:val="1346C1A0"/>
    <w:rsid w:val="136972C5"/>
    <w:rsid w:val="137008A0"/>
    <w:rsid w:val="1377B107"/>
    <w:rsid w:val="13798B36"/>
    <w:rsid w:val="1399DFD0"/>
    <w:rsid w:val="13BAE524"/>
    <w:rsid w:val="13C4B5EE"/>
    <w:rsid w:val="13D2BCEC"/>
    <w:rsid w:val="13D40D83"/>
    <w:rsid w:val="13D6D4E8"/>
    <w:rsid w:val="13D824F8"/>
    <w:rsid w:val="13EBA3A9"/>
    <w:rsid w:val="14075BA3"/>
    <w:rsid w:val="1422FE1B"/>
    <w:rsid w:val="14241005"/>
    <w:rsid w:val="145B1C29"/>
    <w:rsid w:val="145FCF89"/>
    <w:rsid w:val="146E0E3F"/>
    <w:rsid w:val="148A3626"/>
    <w:rsid w:val="149C3AE3"/>
    <w:rsid w:val="14A87461"/>
    <w:rsid w:val="14ACE1AF"/>
    <w:rsid w:val="14C3C31A"/>
    <w:rsid w:val="14D9127E"/>
    <w:rsid w:val="14F2B4F0"/>
    <w:rsid w:val="14F3EA64"/>
    <w:rsid w:val="14F4CF8A"/>
    <w:rsid w:val="14F6FCF4"/>
    <w:rsid w:val="1509754B"/>
    <w:rsid w:val="1523FE26"/>
    <w:rsid w:val="152A43BE"/>
    <w:rsid w:val="153398DF"/>
    <w:rsid w:val="153765E9"/>
    <w:rsid w:val="153A1139"/>
    <w:rsid w:val="154AF6B6"/>
    <w:rsid w:val="154CA2D4"/>
    <w:rsid w:val="15527C33"/>
    <w:rsid w:val="1558ABAF"/>
    <w:rsid w:val="1561435F"/>
    <w:rsid w:val="15654A38"/>
    <w:rsid w:val="15679283"/>
    <w:rsid w:val="1588FCA9"/>
    <w:rsid w:val="15B3CEDD"/>
    <w:rsid w:val="15C5568B"/>
    <w:rsid w:val="15D72042"/>
    <w:rsid w:val="15DE7EE8"/>
    <w:rsid w:val="15F3B49B"/>
    <w:rsid w:val="15F3F78C"/>
    <w:rsid w:val="161A340C"/>
    <w:rsid w:val="161DCBA6"/>
    <w:rsid w:val="16271EF9"/>
    <w:rsid w:val="1643DB88"/>
    <w:rsid w:val="1648A8B1"/>
    <w:rsid w:val="16547068"/>
    <w:rsid w:val="165A1FB8"/>
    <w:rsid w:val="167BAD63"/>
    <w:rsid w:val="167DF860"/>
    <w:rsid w:val="1682DADC"/>
    <w:rsid w:val="1687C609"/>
    <w:rsid w:val="169AF241"/>
    <w:rsid w:val="169F81A8"/>
    <w:rsid w:val="16A82E45"/>
    <w:rsid w:val="16AA09D2"/>
    <w:rsid w:val="16AA0FC9"/>
    <w:rsid w:val="16BF7E3A"/>
    <w:rsid w:val="16DA74E4"/>
    <w:rsid w:val="16EFD5F8"/>
    <w:rsid w:val="17008D7D"/>
    <w:rsid w:val="17011A99"/>
    <w:rsid w:val="170BD56D"/>
    <w:rsid w:val="170D6348"/>
    <w:rsid w:val="171274CC"/>
    <w:rsid w:val="17142D68"/>
    <w:rsid w:val="174F160A"/>
    <w:rsid w:val="1750207C"/>
    <w:rsid w:val="17531D77"/>
    <w:rsid w:val="175D5EB8"/>
    <w:rsid w:val="176EB761"/>
    <w:rsid w:val="176F044E"/>
    <w:rsid w:val="176F53BD"/>
    <w:rsid w:val="1779D75E"/>
    <w:rsid w:val="17874CDE"/>
    <w:rsid w:val="178E5B18"/>
    <w:rsid w:val="17916941"/>
    <w:rsid w:val="1798D731"/>
    <w:rsid w:val="17A67B7F"/>
    <w:rsid w:val="17AB7E11"/>
    <w:rsid w:val="17B1E2E7"/>
    <w:rsid w:val="17BCB50F"/>
    <w:rsid w:val="17D2D04F"/>
    <w:rsid w:val="17DEAFB3"/>
    <w:rsid w:val="17ECD49E"/>
    <w:rsid w:val="1811AC51"/>
    <w:rsid w:val="1811B055"/>
    <w:rsid w:val="1814F655"/>
    <w:rsid w:val="181D7AE1"/>
    <w:rsid w:val="183635D2"/>
    <w:rsid w:val="183D18D8"/>
    <w:rsid w:val="184B11D6"/>
    <w:rsid w:val="186672CA"/>
    <w:rsid w:val="187450AC"/>
    <w:rsid w:val="188017F5"/>
    <w:rsid w:val="18821B61"/>
    <w:rsid w:val="189367FB"/>
    <w:rsid w:val="189C0184"/>
    <w:rsid w:val="18A95405"/>
    <w:rsid w:val="18AF8FCD"/>
    <w:rsid w:val="18BDF3C1"/>
    <w:rsid w:val="18D30B57"/>
    <w:rsid w:val="18E142E1"/>
    <w:rsid w:val="18F2818B"/>
    <w:rsid w:val="1903343A"/>
    <w:rsid w:val="19267D90"/>
    <w:rsid w:val="192BA6D6"/>
    <w:rsid w:val="1936BB5E"/>
    <w:rsid w:val="1942F56F"/>
    <w:rsid w:val="19451982"/>
    <w:rsid w:val="1950A617"/>
    <w:rsid w:val="195127DE"/>
    <w:rsid w:val="19650ADC"/>
    <w:rsid w:val="1986BCE5"/>
    <w:rsid w:val="198E65CD"/>
    <w:rsid w:val="199A3497"/>
    <w:rsid w:val="19A42399"/>
    <w:rsid w:val="19AF331F"/>
    <w:rsid w:val="19B908D9"/>
    <w:rsid w:val="19CF7035"/>
    <w:rsid w:val="19DEFC87"/>
    <w:rsid w:val="19EB6803"/>
    <w:rsid w:val="1A0A2B77"/>
    <w:rsid w:val="1A12F535"/>
    <w:rsid w:val="1A1C5492"/>
    <w:rsid w:val="1A3172E9"/>
    <w:rsid w:val="1A3178F1"/>
    <w:rsid w:val="1A38C65A"/>
    <w:rsid w:val="1A5C7AE8"/>
    <w:rsid w:val="1A682C46"/>
    <w:rsid w:val="1A6B3EBF"/>
    <w:rsid w:val="1A6DE198"/>
    <w:rsid w:val="1A728268"/>
    <w:rsid w:val="1A8A299B"/>
    <w:rsid w:val="1AB08B4B"/>
    <w:rsid w:val="1ABA0494"/>
    <w:rsid w:val="1AC24DF1"/>
    <w:rsid w:val="1AE11208"/>
    <w:rsid w:val="1AE52F26"/>
    <w:rsid w:val="1AF6E4B1"/>
    <w:rsid w:val="1B2EF862"/>
    <w:rsid w:val="1B33D9BE"/>
    <w:rsid w:val="1B3F8057"/>
    <w:rsid w:val="1B61556A"/>
    <w:rsid w:val="1B69CD4E"/>
    <w:rsid w:val="1B6DE968"/>
    <w:rsid w:val="1B76197F"/>
    <w:rsid w:val="1B7B3E2D"/>
    <w:rsid w:val="1B800AA6"/>
    <w:rsid w:val="1B844795"/>
    <w:rsid w:val="1B88BB27"/>
    <w:rsid w:val="1B90C7E5"/>
    <w:rsid w:val="1B93AD3C"/>
    <w:rsid w:val="1B952326"/>
    <w:rsid w:val="1B960101"/>
    <w:rsid w:val="1BA588AA"/>
    <w:rsid w:val="1BAADB57"/>
    <w:rsid w:val="1BAB851E"/>
    <w:rsid w:val="1BB610E4"/>
    <w:rsid w:val="1BC3E9D9"/>
    <w:rsid w:val="1BCA8754"/>
    <w:rsid w:val="1BE1DDFB"/>
    <w:rsid w:val="1BE30C33"/>
    <w:rsid w:val="1BE536B5"/>
    <w:rsid w:val="1BE81178"/>
    <w:rsid w:val="1BE8787E"/>
    <w:rsid w:val="1BEAA359"/>
    <w:rsid w:val="1C21E6F2"/>
    <w:rsid w:val="1C364EB1"/>
    <w:rsid w:val="1C837811"/>
    <w:rsid w:val="1C845A51"/>
    <w:rsid w:val="1CB96D28"/>
    <w:rsid w:val="1CB9B072"/>
    <w:rsid w:val="1CDE178C"/>
    <w:rsid w:val="1CF57F02"/>
    <w:rsid w:val="1CFEFA16"/>
    <w:rsid w:val="1D1879D1"/>
    <w:rsid w:val="1D1CEAD2"/>
    <w:rsid w:val="1D22E72F"/>
    <w:rsid w:val="1D2805EC"/>
    <w:rsid w:val="1D2A0A3E"/>
    <w:rsid w:val="1D2B97FF"/>
    <w:rsid w:val="1D58E45E"/>
    <w:rsid w:val="1D5C1B1B"/>
    <w:rsid w:val="1D642BD4"/>
    <w:rsid w:val="1D7F890B"/>
    <w:rsid w:val="1D9B95A5"/>
    <w:rsid w:val="1D9BD47C"/>
    <w:rsid w:val="1DB0D57F"/>
    <w:rsid w:val="1DC2CF3D"/>
    <w:rsid w:val="1DF19476"/>
    <w:rsid w:val="1DF7B26C"/>
    <w:rsid w:val="1E01B490"/>
    <w:rsid w:val="1E0204B0"/>
    <w:rsid w:val="1E266557"/>
    <w:rsid w:val="1E32C8EA"/>
    <w:rsid w:val="1E4E7533"/>
    <w:rsid w:val="1E5E118A"/>
    <w:rsid w:val="1E6C43F4"/>
    <w:rsid w:val="1EADF1A5"/>
    <w:rsid w:val="1EB063E6"/>
    <w:rsid w:val="1EB3985F"/>
    <w:rsid w:val="1EB72231"/>
    <w:rsid w:val="1EBC3DDD"/>
    <w:rsid w:val="1EBD02C8"/>
    <w:rsid w:val="1EBF5A5A"/>
    <w:rsid w:val="1ECD1101"/>
    <w:rsid w:val="1EEED8D2"/>
    <w:rsid w:val="1EF4F68E"/>
    <w:rsid w:val="1EF6C8D0"/>
    <w:rsid w:val="1F05A4C5"/>
    <w:rsid w:val="1F1F5E7B"/>
    <w:rsid w:val="1F2F3B9A"/>
    <w:rsid w:val="1F35BCA3"/>
    <w:rsid w:val="1F411786"/>
    <w:rsid w:val="1F5EAFA3"/>
    <w:rsid w:val="1F5FFCB6"/>
    <w:rsid w:val="1F6EE600"/>
    <w:rsid w:val="1F6F4FC9"/>
    <w:rsid w:val="1F75208D"/>
    <w:rsid w:val="1F7C96B7"/>
    <w:rsid w:val="1F85612E"/>
    <w:rsid w:val="1F8BD83A"/>
    <w:rsid w:val="1F8E40AC"/>
    <w:rsid w:val="1F8EA37C"/>
    <w:rsid w:val="1FB13785"/>
    <w:rsid w:val="1FB5A134"/>
    <w:rsid w:val="1FBAD1BE"/>
    <w:rsid w:val="1FF2CAED"/>
    <w:rsid w:val="1FF4DBB8"/>
    <w:rsid w:val="1FF75215"/>
    <w:rsid w:val="2003A1D5"/>
    <w:rsid w:val="205B24F6"/>
    <w:rsid w:val="20773FD7"/>
    <w:rsid w:val="207D72BF"/>
    <w:rsid w:val="20970C1E"/>
    <w:rsid w:val="2099C1DA"/>
    <w:rsid w:val="20AEDBBC"/>
    <w:rsid w:val="20DE2E05"/>
    <w:rsid w:val="2112F334"/>
    <w:rsid w:val="2125DAE5"/>
    <w:rsid w:val="2130643A"/>
    <w:rsid w:val="213BA848"/>
    <w:rsid w:val="214EED6A"/>
    <w:rsid w:val="21617209"/>
    <w:rsid w:val="21706BBB"/>
    <w:rsid w:val="217A613A"/>
    <w:rsid w:val="21A167F4"/>
    <w:rsid w:val="21A99503"/>
    <w:rsid w:val="21AADF38"/>
    <w:rsid w:val="21AC9446"/>
    <w:rsid w:val="21B9DE20"/>
    <w:rsid w:val="21BF7780"/>
    <w:rsid w:val="21F251D6"/>
    <w:rsid w:val="221513D9"/>
    <w:rsid w:val="22324693"/>
    <w:rsid w:val="223A41E7"/>
    <w:rsid w:val="225E9E62"/>
    <w:rsid w:val="22685D2D"/>
    <w:rsid w:val="22834B40"/>
    <w:rsid w:val="22929961"/>
    <w:rsid w:val="22973243"/>
    <w:rsid w:val="22974534"/>
    <w:rsid w:val="22A3D993"/>
    <w:rsid w:val="22AAF89D"/>
    <w:rsid w:val="22ABAD28"/>
    <w:rsid w:val="22B93C57"/>
    <w:rsid w:val="22E547F5"/>
    <w:rsid w:val="22E8FFE8"/>
    <w:rsid w:val="2309F52D"/>
    <w:rsid w:val="231F8CF1"/>
    <w:rsid w:val="232C7EB9"/>
    <w:rsid w:val="233BA996"/>
    <w:rsid w:val="2346E630"/>
    <w:rsid w:val="2354E986"/>
    <w:rsid w:val="236CB670"/>
    <w:rsid w:val="23940C24"/>
    <w:rsid w:val="23947263"/>
    <w:rsid w:val="239E5E59"/>
    <w:rsid w:val="23B5765F"/>
    <w:rsid w:val="23E6A7A6"/>
    <w:rsid w:val="23F4B824"/>
    <w:rsid w:val="24012299"/>
    <w:rsid w:val="240F46D2"/>
    <w:rsid w:val="24109C2A"/>
    <w:rsid w:val="243155DE"/>
    <w:rsid w:val="245323D4"/>
    <w:rsid w:val="24656E97"/>
    <w:rsid w:val="24A363FF"/>
    <w:rsid w:val="24A992D1"/>
    <w:rsid w:val="24B4E2A9"/>
    <w:rsid w:val="24BE0838"/>
    <w:rsid w:val="24C53E34"/>
    <w:rsid w:val="24D13070"/>
    <w:rsid w:val="24E135C5"/>
    <w:rsid w:val="24F3EF3F"/>
    <w:rsid w:val="24FE136E"/>
    <w:rsid w:val="2502A90D"/>
    <w:rsid w:val="250973BE"/>
    <w:rsid w:val="2515596F"/>
    <w:rsid w:val="2516C3EC"/>
    <w:rsid w:val="2528F520"/>
    <w:rsid w:val="2544B147"/>
    <w:rsid w:val="254D5A4C"/>
    <w:rsid w:val="257A8DF4"/>
    <w:rsid w:val="2585AD18"/>
    <w:rsid w:val="259B9ED7"/>
    <w:rsid w:val="259DE890"/>
    <w:rsid w:val="25A0239A"/>
    <w:rsid w:val="25A2B461"/>
    <w:rsid w:val="25B5F9C9"/>
    <w:rsid w:val="25CD7F8C"/>
    <w:rsid w:val="25F04D77"/>
    <w:rsid w:val="25F4F2E6"/>
    <w:rsid w:val="25FC7D4F"/>
    <w:rsid w:val="2601C3F0"/>
    <w:rsid w:val="260A6AF5"/>
    <w:rsid w:val="260E142A"/>
    <w:rsid w:val="26152602"/>
    <w:rsid w:val="2615848B"/>
    <w:rsid w:val="2624AB7A"/>
    <w:rsid w:val="262DB09A"/>
    <w:rsid w:val="263243C0"/>
    <w:rsid w:val="26343FBD"/>
    <w:rsid w:val="264FE9FA"/>
    <w:rsid w:val="2651ABEE"/>
    <w:rsid w:val="26575E9F"/>
    <w:rsid w:val="2675B05F"/>
    <w:rsid w:val="2677FE37"/>
    <w:rsid w:val="26A75722"/>
    <w:rsid w:val="26AF6EF9"/>
    <w:rsid w:val="26B37409"/>
    <w:rsid w:val="26B6695B"/>
    <w:rsid w:val="26B8D0DE"/>
    <w:rsid w:val="26BE771A"/>
    <w:rsid w:val="26CB9402"/>
    <w:rsid w:val="26CCE58D"/>
    <w:rsid w:val="26D704C6"/>
    <w:rsid w:val="26E2B2DC"/>
    <w:rsid w:val="26E2F9F5"/>
    <w:rsid w:val="26EA8A20"/>
    <w:rsid w:val="26FF7067"/>
    <w:rsid w:val="2722CD4A"/>
    <w:rsid w:val="2731DF24"/>
    <w:rsid w:val="275778EB"/>
    <w:rsid w:val="276CA2EA"/>
    <w:rsid w:val="276CD27B"/>
    <w:rsid w:val="27958421"/>
    <w:rsid w:val="27A15223"/>
    <w:rsid w:val="27C1BDEF"/>
    <w:rsid w:val="27DB24EA"/>
    <w:rsid w:val="27E1FE5E"/>
    <w:rsid w:val="27EA88E3"/>
    <w:rsid w:val="27F07F57"/>
    <w:rsid w:val="27F40BCD"/>
    <w:rsid w:val="27F96833"/>
    <w:rsid w:val="27F9C644"/>
    <w:rsid w:val="2800CD59"/>
    <w:rsid w:val="2818D687"/>
    <w:rsid w:val="281BB03A"/>
    <w:rsid w:val="2831A5E4"/>
    <w:rsid w:val="28349E0A"/>
    <w:rsid w:val="2836127F"/>
    <w:rsid w:val="2848CBB2"/>
    <w:rsid w:val="284E64AE"/>
    <w:rsid w:val="2851B32F"/>
    <w:rsid w:val="2851F9E2"/>
    <w:rsid w:val="28533BAE"/>
    <w:rsid w:val="2875183A"/>
    <w:rsid w:val="2883E843"/>
    <w:rsid w:val="28A2DEDA"/>
    <w:rsid w:val="28A433FA"/>
    <w:rsid w:val="28AD274B"/>
    <w:rsid w:val="28B2E21A"/>
    <w:rsid w:val="28B590BF"/>
    <w:rsid w:val="28BBBFD8"/>
    <w:rsid w:val="28D112EC"/>
    <w:rsid w:val="28DA0B6B"/>
    <w:rsid w:val="28DE3356"/>
    <w:rsid w:val="2908B221"/>
    <w:rsid w:val="293CAE69"/>
    <w:rsid w:val="293FDD9E"/>
    <w:rsid w:val="294326D1"/>
    <w:rsid w:val="296F4325"/>
    <w:rsid w:val="29751970"/>
    <w:rsid w:val="29A5CDFC"/>
    <w:rsid w:val="29B1C1B4"/>
    <w:rsid w:val="29B4A6E8"/>
    <w:rsid w:val="29BCE4D5"/>
    <w:rsid w:val="29E7301D"/>
    <w:rsid w:val="29E755F9"/>
    <w:rsid w:val="2A0C7DE9"/>
    <w:rsid w:val="2A112D40"/>
    <w:rsid w:val="2A1A67D1"/>
    <w:rsid w:val="2A3A1740"/>
    <w:rsid w:val="2A3F1CD9"/>
    <w:rsid w:val="2A5036B2"/>
    <w:rsid w:val="2A729E64"/>
    <w:rsid w:val="2AA6B561"/>
    <w:rsid w:val="2ABEAEEB"/>
    <w:rsid w:val="2AED7648"/>
    <w:rsid w:val="2AFAAD1A"/>
    <w:rsid w:val="2AFE0622"/>
    <w:rsid w:val="2B00DE12"/>
    <w:rsid w:val="2B0613C4"/>
    <w:rsid w:val="2B246356"/>
    <w:rsid w:val="2B3C011C"/>
    <w:rsid w:val="2B554036"/>
    <w:rsid w:val="2B5907EE"/>
    <w:rsid w:val="2B624CCB"/>
    <w:rsid w:val="2B641C30"/>
    <w:rsid w:val="2B69470A"/>
    <w:rsid w:val="2B6CABBA"/>
    <w:rsid w:val="2B740538"/>
    <w:rsid w:val="2B87DAA6"/>
    <w:rsid w:val="2B8FA197"/>
    <w:rsid w:val="2BA601D6"/>
    <w:rsid w:val="2BA8D74C"/>
    <w:rsid w:val="2BAD1B43"/>
    <w:rsid w:val="2BAE0D88"/>
    <w:rsid w:val="2BB809C0"/>
    <w:rsid w:val="2BBFC512"/>
    <w:rsid w:val="2BCBC8F0"/>
    <w:rsid w:val="2BCE2996"/>
    <w:rsid w:val="2BD9BDEE"/>
    <w:rsid w:val="2BE84EE3"/>
    <w:rsid w:val="2C00B380"/>
    <w:rsid w:val="2C215972"/>
    <w:rsid w:val="2C26EEEA"/>
    <w:rsid w:val="2C2C6560"/>
    <w:rsid w:val="2C41682E"/>
    <w:rsid w:val="2C433B56"/>
    <w:rsid w:val="2C464ADD"/>
    <w:rsid w:val="2C4A1718"/>
    <w:rsid w:val="2C5B4642"/>
    <w:rsid w:val="2C652970"/>
    <w:rsid w:val="2C6CBCCD"/>
    <w:rsid w:val="2C83B138"/>
    <w:rsid w:val="2CA29828"/>
    <w:rsid w:val="2CA962D2"/>
    <w:rsid w:val="2CB4F6BF"/>
    <w:rsid w:val="2CC857C5"/>
    <w:rsid w:val="2CD9911C"/>
    <w:rsid w:val="2CEB6E97"/>
    <w:rsid w:val="2CEF0AE7"/>
    <w:rsid w:val="2CF72EE0"/>
    <w:rsid w:val="2D0A946E"/>
    <w:rsid w:val="2D102682"/>
    <w:rsid w:val="2D1FEC94"/>
    <w:rsid w:val="2D46001C"/>
    <w:rsid w:val="2D48FE4A"/>
    <w:rsid w:val="2D5F1A28"/>
    <w:rsid w:val="2D6D5885"/>
    <w:rsid w:val="2DCACDE4"/>
    <w:rsid w:val="2DD5FFCE"/>
    <w:rsid w:val="2E02D598"/>
    <w:rsid w:val="2E0E3C88"/>
    <w:rsid w:val="2E12286C"/>
    <w:rsid w:val="2E190767"/>
    <w:rsid w:val="2E259237"/>
    <w:rsid w:val="2E32ED25"/>
    <w:rsid w:val="2E3E40B9"/>
    <w:rsid w:val="2E4E0103"/>
    <w:rsid w:val="2E4F2BB8"/>
    <w:rsid w:val="2E618A12"/>
    <w:rsid w:val="2E706122"/>
    <w:rsid w:val="2E7F91CE"/>
    <w:rsid w:val="2E852C6B"/>
    <w:rsid w:val="2E88180B"/>
    <w:rsid w:val="2E8A2BB9"/>
    <w:rsid w:val="2EA76C17"/>
    <w:rsid w:val="2EB5EBFB"/>
    <w:rsid w:val="2EC367AE"/>
    <w:rsid w:val="2EDCF044"/>
    <w:rsid w:val="2EDFDDE7"/>
    <w:rsid w:val="2EEC40C3"/>
    <w:rsid w:val="2F001422"/>
    <w:rsid w:val="2F457BF8"/>
    <w:rsid w:val="2F515062"/>
    <w:rsid w:val="2F6C675F"/>
    <w:rsid w:val="2F89078E"/>
    <w:rsid w:val="2F8EE611"/>
    <w:rsid w:val="2FBA20CE"/>
    <w:rsid w:val="2FCD6B9B"/>
    <w:rsid w:val="2FDA1B4D"/>
    <w:rsid w:val="2FDBF2B1"/>
    <w:rsid w:val="2FE03573"/>
    <w:rsid w:val="2FE752C1"/>
    <w:rsid w:val="2FF27097"/>
    <w:rsid w:val="2FF305E5"/>
    <w:rsid w:val="2FFDC1E0"/>
    <w:rsid w:val="30060ACA"/>
    <w:rsid w:val="300A0397"/>
    <w:rsid w:val="300EDDDC"/>
    <w:rsid w:val="30161B2D"/>
    <w:rsid w:val="3031612D"/>
    <w:rsid w:val="3045AB1F"/>
    <w:rsid w:val="30867D74"/>
    <w:rsid w:val="308F1438"/>
    <w:rsid w:val="3091E783"/>
    <w:rsid w:val="30C53985"/>
    <w:rsid w:val="30CABF57"/>
    <w:rsid w:val="30F02CC7"/>
    <w:rsid w:val="310C5042"/>
    <w:rsid w:val="31186BD4"/>
    <w:rsid w:val="31259F2F"/>
    <w:rsid w:val="312CA3E9"/>
    <w:rsid w:val="31348EEF"/>
    <w:rsid w:val="31367868"/>
    <w:rsid w:val="3136C9DC"/>
    <w:rsid w:val="3151E22D"/>
    <w:rsid w:val="31540D8F"/>
    <w:rsid w:val="31570379"/>
    <w:rsid w:val="315F42B2"/>
    <w:rsid w:val="3167F515"/>
    <w:rsid w:val="3178CD6A"/>
    <w:rsid w:val="317BC51E"/>
    <w:rsid w:val="31943CDF"/>
    <w:rsid w:val="31A67429"/>
    <w:rsid w:val="31ACE308"/>
    <w:rsid w:val="31AF6A54"/>
    <w:rsid w:val="31BFB8CD"/>
    <w:rsid w:val="31E5ACDF"/>
    <w:rsid w:val="31EC1A0A"/>
    <w:rsid w:val="31FD366B"/>
    <w:rsid w:val="31FDE3D1"/>
    <w:rsid w:val="3203F2E2"/>
    <w:rsid w:val="320A01D5"/>
    <w:rsid w:val="3211D1E9"/>
    <w:rsid w:val="32134904"/>
    <w:rsid w:val="325A7140"/>
    <w:rsid w:val="326101F8"/>
    <w:rsid w:val="3269AFEA"/>
    <w:rsid w:val="326DE1A9"/>
    <w:rsid w:val="328D3809"/>
    <w:rsid w:val="329E3C27"/>
    <w:rsid w:val="32AEC3CD"/>
    <w:rsid w:val="32B5DBF8"/>
    <w:rsid w:val="32BECA25"/>
    <w:rsid w:val="32D36389"/>
    <w:rsid w:val="32E2C2B7"/>
    <w:rsid w:val="32F4DCB2"/>
    <w:rsid w:val="32F74F66"/>
    <w:rsid w:val="32F9F057"/>
    <w:rsid w:val="330D0161"/>
    <w:rsid w:val="33163C33"/>
    <w:rsid w:val="332C14AC"/>
    <w:rsid w:val="33350C25"/>
    <w:rsid w:val="3358F5CB"/>
    <w:rsid w:val="335E4C4D"/>
    <w:rsid w:val="336CC383"/>
    <w:rsid w:val="3374D9EC"/>
    <w:rsid w:val="3376901A"/>
    <w:rsid w:val="33894D9F"/>
    <w:rsid w:val="338DFDF8"/>
    <w:rsid w:val="338ED175"/>
    <w:rsid w:val="338F179C"/>
    <w:rsid w:val="33A30CD6"/>
    <w:rsid w:val="33A5DBAA"/>
    <w:rsid w:val="33AC7918"/>
    <w:rsid w:val="33BC5BDD"/>
    <w:rsid w:val="33C7C834"/>
    <w:rsid w:val="33DCFB18"/>
    <w:rsid w:val="33DF9136"/>
    <w:rsid w:val="33FA3DD4"/>
    <w:rsid w:val="34078DC1"/>
    <w:rsid w:val="341A5030"/>
    <w:rsid w:val="3422410D"/>
    <w:rsid w:val="34244289"/>
    <w:rsid w:val="342CFD16"/>
    <w:rsid w:val="344593AB"/>
    <w:rsid w:val="34531515"/>
    <w:rsid w:val="34665407"/>
    <w:rsid w:val="346ABE7E"/>
    <w:rsid w:val="34772370"/>
    <w:rsid w:val="3477A85A"/>
    <w:rsid w:val="348804D3"/>
    <w:rsid w:val="348A4074"/>
    <w:rsid w:val="3493F455"/>
    <w:rsid w:val="34A421AB"/>
    <w:rsid w:val="34B28A99"/>
    <w:rsid w:val="34B3A696"/>
    <w:rsid w:val="34B54A54"/>
    <w:rsid w:val="34C5B436"/>
    <w:rsid w:val="34CA3190"/>
    <w:rsid w:val="34D28F47"/>
    <w:rsid w:val="34D3791A"/>
    <w:rsid w:val="34D891CB"/>
    <w:rsid w:val="34D9658E"/>
    <w:rsid w:val="34DB722F"/>
    <w:rsid w:val="34FDF1F6"/>
    <w:rsid w:val="35002F0F"/>
    <w:rsid w:val="3516270A"/>
    <w:rsid w:val="351C4ED4"/>
    <w:rsid w:val="35212282"/>
    <w:rsid w:val="35220A80"/>
    <w:rsid w:val="35269821"/>
    <w:rsid w:val="3551D957"/>
    <w:rsid w:val="35869FE5"/>
    <w:rsid w:val="358724F7"/>
    <w:rsid w:val="359132DC"/>
    <w:rsid w:val="3593FD55"/>
    <w:rsid w:val="359BC77B"/>
    <w:rsid w:val="35A5FA0D"/>
    <w:rsid w:val="35BA8D07"/>
    <w:rsid w:val="35BBD0CF"/>
    <w:rsid w:val="35BBEEC9"/>
    <w:rsid w:val="35BC3269"/>
    <w:rsid w:val="35BE116E"/>
    <w:rsid w:val="35D31CF3"/>
    <w:rsid w:val="35D38694"/>
    <w:rsid w:val="35DBB6CB"/>
    <w:rsid w:val="35F1494C"/>
    <w:rsid w:val="35F3465A"/>
    <w:rsid w:val="36188B4D"/>
    <w:rsid w:val="362D8CF1"/>
    <w:rsid w:val="363361B9"/>
    <w:rsid w:val="364A583D"/>
    <w:rsid w:val="36653A49"/>
    <w:rsid w:val="366FC075"/>
    <w:rsid w:val="3671F055"/>
    <w:rsid w:val="367F83AB"/>
    <w:rsid w:val="3686F197"/>
    <w:rsid w:val="36A755A1"/>
    <w:rsid w:val="36C6A6FD"/>
    <w:rsid w:val="36D701E8"/>
    <w:rsid w:val="36F0771E"/>
    <w:rsid w:val="3707813C"/>
    <w:rsid w:val="3720E521"/>
    <w:rsid w:val="3764002D"/>
    <w:rsid w:val="378173CA"/>
    <w:rsid w:val="379EDF98"/>
    <w:rsid w:val="37A99518"/>
    <w:rsid w:val="37AC3EB2"/>
    <w:rsid w:val="37B382B0"/>
    <w:rsid w:val="37B81E72"/>
    <w:rsid w:val="37C1E84E"/>
    <w:rsid w:val="37CB9329"/>
    <w:rsid w:val="37DAA551"/>
    <w:rsid w:val="37DB2B45"/>
    <w:rsid w:val="37EC2571"/>
    <w:rsid w:val="37F66801"/>
    <w:rsid w:val="37F70D28"/>
    <w:rsid w:val="380F2EA0"/>
    <w:rsid w:val="381CF4E6"/>
    <w:rsid w:val="38353122"/>
    <w:rsid w:val="384C6BFF"/>
    <w:rsid w:val="38680916"/>
    <w:rsid w:val="38700B32"/>
    <w:rsid w:val="3873EE0E"/>
    <w:rsid w:val="38775B04"/>
    <w:rsid w:val="38812245"/>
    <w:rsid w:val="3884F985"/>
    <w:rsid w:val="388C6D8D"/>
    <w:rsid w:val="388E5B5B"/>
    <w:rsid w:val="3893FEA6"/>
    <w:rsid w:val="389AB11F"/>
    <w:rsid w:val="38A28EFB"/>
    <w:rsid w:val="38AD21C3"/>
    <w:rsid w:val="38B284DD"/>
    <w:rsid w:val="38B6986D"/>
    <w:rsid w:val="38B71E1A"/>
    <w:rsid w:val="38BECCBB"/>
    <w:rsid w:val="392263BD"/>
    <w:rsid w:val="392FA6F1"/>
    <w:rsid w:val="39320B52"/>
    <w:rsid w:val="395EA45F"/>
    <w:rsid w:val="396594CB"/>
    <w:rsid w:val="397B663A"/>
    <w:rsid w:val="39892534"/>
    <w:rsid w:val="3989CE40"/>
    <w:rsid w:val="39C8BEED"/>
    <w:rsid w:val="39D075A9"/>
    <w:rsid w:val="39E167CC"/>
    <w:rsid w:val="39EBFAEA"/>
    <w:rsid w:val="3A0E279C"/>
    <w:rsid w:val="3A0F2CCD"/>
    <w:rsid w:val="3A20CB12"/>
    <w:rsid w:val="3A2B0EE9"/>
    <w:rsid w:val="3A4BFCF6"/>
    <w:rsid w:val="3A50DA82"/>
    <w:rsid w:val="3A6CBA12"/>
    <w:rsid w:val="3A947A2D"/>
    <w:rsid w:val="3ABDA669"/>
    <w:rsid w:val="3ACCB654"/>
    <w:rsid w:val="3ACD732B"/>
    <w:rsid w:val="3AF7A34C"/>
    <w:rsid w:val="3B11C20A"/>
    <w:rsid w:val="3B3A112C"/>
    <w:rsid w:val="3B4F3A89"/>
    <w:rsid w:val="3B614CA6"/>
    <w:rsid w:val="3B632D7C"/>
    <w:rsid w:val="3B6400E3"/>
    <w:rsid w:val="3B6CC5DC"/>
    <w:rsid w:val="3B8B6978"/>
    <w:rsid w:val="3B95D9A5"/>
    <w:rsid w:val="3B97A751"/>
    <w:rsid w:val="3BA14591"/>
    <w:rsid w:val="3BA6F57B"/>
    <w:rsid w:val="3BD0E482"/>
    <w:rsid w:val="3BDE139A"/>
    <w:rsid w:val="3BE30D7E"/>
    <w:rsid w:val="3BE7EB66"/>
    <w:rsid w:val="3C0569E8"/>
    <w:rsid w:val="3C0F9BA0"/>
    <w:rsid w:val="3C1EEDF1"/>
    <w:rsid w:val="3C24671E"/>
    <w:rsid w:val="3C44C698"/>
    <w:rsid w:val="3C61A2E3"/>
    <w:rsid w:val="3C72F443"/>
    <w:rsid w:val="3C7311B8"/>
    <w:rsid w:val="3C91D6AD"/>
    <w:rsid w:val="3CA96D02"/>
    <w:rsid w:val="3CC8EE1F"/>
    <w:rsid w:val="3CDF43C2"/>
    <w:rsid w:val="3CEE0B4A"/>
    <w:rsid w:val="3D05EFB5"/>
    <w:rsid w:val="3D0A0EC8"/>
    <w:rsid w:val="3D1584C5"/>
    <w:rsid w:val="3D21E00C"/>
    <w:rsid w:val="3D404BE1"/>
    <w:rsid w:val="3D44995B"/>
    <w:rsid w:val="3D50967B"/>
    <w:rsid w:val="3D5254B6"/>
    <w:rsid w:val="3D52F3CC"/>
    <w:rsid w:val="3D553BCC"/>
    <w:rsid w:val="3D5A40DB"/>
    <w:rsid w:val="3D76FC5B"/>
    <w:rsid w:val="3D83E0B8"/>
    <w:rsid w:val="3D8E388A"/>
    <w:rsid w:val="3D965CDC"/>
    <w:rsid w:val="3DA23800"/>
    <w:rsid w:val="3DA4CD51"/>
    <w:rsid w:val="3DB4BCFD"/>
    <w:rsid w:val="3DC242FC"/>
    <w:rsid w:val="3DE4311E"/>
    <w:rsid w:val="3DE9D2D6"/>
    <w:rsid w:val="3DEAA189"/>
    <w:rsid w:val="3DF8A2B1"/>
    <w:rsid w:val="3E000202"/>
    <w:rsid w:val="3E172BD7"/>
    <w:rsid w:val="3E1F39C4"/>
    <w:rsid w:val="3E580CAE"/>
    <w:rsid w:val="3E60D3CE"/>
    <w:rsid w:val="3E6A944E"/>
    <w:rsid w:val="3E6E0EC2"/>
    <w:rsid w:val="3E79FA07"/>
    <w:rsid w:val="3E916D9F"/>
    <w:rsid w:val="3E97B894"/>
    <w:rsid w:val="3EA2A9E6"/>
    <w:rsid w:val="3EA929E8"/>
    <w:rsid w:val="3EB7D3B4"/>
    <w:rsid w:val="3ED6107F"/>
    <w:rsid w:val="3EE2C21D"/>
    <w:rsid w:val="3EE47850"/>
    <w:rsid w:val="3EE58632"/>
    <w:rsid w:val="3EEF04E2"/>
    <w:rsid w:val="3EF51C4D"/>
    <w:rsid w:val="3EF6BCFB"/>
    <w:rsid w:val="3F03FE5B"/>
    <w:rsid w:val="3F1CD26D"/>
    <w:rsid w:val="3F1D70B2"/>
    <w:rsid w:val="3F396B0C"/>
    <w:rsid w:val="3F42F26B"/>
    <w:rsid w:val="3F4C7FCF"/>
    <w:rsid w:val="3F4F9DD6"/>
    <w:rsid w:val="3F5FEC13"/>
    <w:rsid w:val="3F676C19"/>
    <w:rsid w:val="3F6F32D5"/>
    <w:rsid w:val="3F7838D1"/>
    <w:rsid w:val="3F7B647D"/>
    <w:rsid w:val="3F7C23C0"/>
    <w:rsid w:val="3F87E444"/>
    <w:rsid w:val="3F966438"/>
    <w:rsid w:val="3FA79F39"/>
    <w:rsid w:val="3FA9ADBC"/>
    <w:rsid w:val="3FBA375D"/>
    <w:rsid w:val="3FBABB06"/>
    <w:rsid w:val="3FCADFA5"/>
    <w:rsid w:val="3FDE0EF9"/>
    <w:rsid w:val="3FE0E305"/>
    <w:rsid w:val="3FE34ADF"/>
    <w:rsid w:val="3FE5BCB7"/>
    <w:rsid w:val="3FE92983"/>
    <w:rsid w:val="4020BDAA"/>
    <w:rsid w:val="4028EA91"/>
    <w:rsid w:val="40328E14"/>
    <w:rsid w:val="40369E9F"/>
    <w:rsid w:val="405D836E"/>
    <w:rsid w:val="4064C4B8"/>
    <w:rsid w:val="406673AB"/>
    <w:rsid w:val="4088ADF2"/>
    <w:rsid w:val="40955A41"/>
    <w:rsid w:val="409E9FC6"/>
    <w:rsid w:val="40A28210"/>
    <w:rsid w:val="40AA2875"/>
    <w:rsid w:val="40D979E0"/>
    <w:rsid w:val="40E3569F"/>
    <w:rsid w:val="40FDAF69"/>
    <w:rsid w:val="4124DB3C"/>
    <w:rsid w:val="412D1E16"/>
    <w:rsid w:val="412DA8FA"/>
    <w:rsid w:val="412FCF5D"/>
    <w:rsid w:val="41366230"/>
    <w:rsid w:val="413C01AE"/>
    <w:rsid w:val="4143CBFC"/>
    <w:rsid w:val="414C0A29"/>
    <w:rsid w:val="41569DF6"/>
    <w:rsid w:val="4189E57B"/>
    <w:rsid w:val="418CDE08"/>
    <w:rsid w:val="418D8335"/>
    <w:rsid w:val="418E9125"/>
    <w:rsid w:val="419C8E67"/>
    <w:rsid w:val="419D27B5"/>
    <w:rsid w:val="41BF9010"/>
    <w:rsid w:val="41C22183"/>
    <w:rsid w:val="41C48ADC"/>
    <w:rsid w:val="41DB73BF"/>
    <w:rsid w:val="420725EB"/>
    <w:rsid w:val="4224E779"/>
    <w:rsid w:val="42254B86"/>
    <w:rsid w:val="4243DD0F"/>
    <w:rsid w:val="424E2DE8"/>
    <w:rsid w:val="4268A9C9"/>
    <w:rsid w:val="42827A7E"/>
    <w:rsid w:val="42883A63"/>
    <w:rsid w:val="428B81DA"/>
    <w:rsid w:val="429E6D89"/>
    <w:rsid w:val="429FFDCF"/>
    <w:rsid w:val="42A2C4F6"/>
    <w:rsid w:val="42A3F445"/>
    <w:rsid w:val="42ACACAF"/>
    <w:rsid w:val="42AFA565"/>
    <w:rsid w:val="42E4EC7A"/>
    <w:rsid w:val="42EC1BD2"/>
    <w:rsid w:val="42F48632"/>
    <w:rsid w:val="430206D1"/>
    <w:rsid w:val="430EA33A"/>
    <w:rsid w:val="430EDB1C"/>
    <w:rsid w:val="43119622"/>
    <w:rsid w:val="4319F43D"/>
    <w:rsid w:val="431BA3D8"/>
    <w:rsid w:val="43412411"/>
    <w:rsid w:val="4353C8F7"/>
    <w:rsid w:val="4367F49D"/>
    <w:rsid w:val="437560ED"/>
    <w:rsid w:val="437AB1E7"/>
    <w:rsid w:val="437F2215"/>
    <w:rsid w:val="43899C6A"/>
    <w:rsid w:val="438F57BB"/>
    <w:rsid w:val="438F7513"/>
    <w:rsid w:val="43A07691"/>
    <w:rsid w:val="43A0EB8A"/>
    <w:rsid w:val="43AB39C1"/>
    <w:rsid w:val="43D9ABE4"/>
    <w:rsid w:val="43DD617C"/>
    <w:rsid w:val="43E8D6AE"/>
    <w:rsid w:val="43EDF059"/>
    <w:rsid w:val="440AB8C8"/>
    <w:rsid w:val="440FD720"/>
    <w:rsid w:val="441059CD"/>
    <w:rsid w:val="44306F73"/>
    <w:rsid w:val="44383341"/>
    <w:rsid w:val="4465B76D"/>
    <w:rsid w:val="4487C0A8"/>
    <w:rsid w:val="449BFDAF"/>
    <w:rsid w:val="44B076D7"/>
    <w:rsid w:val="44B5F788"/>
    <w:rsid w:val="44BD21A3"/>
    <w:rsid w:val="44D51F45"/>
    <w:rsid w:val="44D9BF4E"/>
    <w:rsid w:val="44EDC9EE"/>
    <w:rsid w:val="44F65C66"/>
    <w:rsid w:val="44F87652"/>
    <w:rsid w:val="450521D9"/>
    <w:rsid w:val="4512C68E"/>
    <w:rsid w:val="451A9F8A"/>
    <w:rsid w:val="452E0A4B"/>
    <w:rsid w:val="452E5112"/>
    <w:rsid w:val="45399222"/>
    <w:rsid w:val="453A0673"/>
    <w:rsid w:val="455F000E"/>
    <w:rsid w:val="456D8576"/>
    <w:rsid w:val="456E328A"/>
    <w:rsid w:val="457BB013"/>
    <w:rsid w:val="45835B1D"/>
    <w:rsid w:val="45AAB586"/>
    <w:rsid w:val="45BAF6BA"/>
    <w:rsid w:val="45C4D8D7"/>
    <w:rsid w:val="45CF21E0"/>
    <w:rsid w:val="45FE1ED1"/>
    <w:rsid w:val="4601C2DD"/>
    <w:rsid w:val="4604D608"/>
    <w:rsid w:val="4624EF94"/>
    <w:rsid w:val="464BE96C"/>
    <w:rsid w:val="4666DB83"/>
    <w:rsid w:val="468190FD"/>
    <w:rsid w:val="468E17CC"/>
    <w:rsid w:val="468E5DBF"/>
    <w:rsid w:val="469F2B82"/>
    <w:rsid w:val="46A5B838"/>
    <w:rsid w:val="46C1A70E"/>
    <w:rsid w:val="46DA211C"/>
    <w:rsid w:val="46EA4A05"/>
    <w:rsid w:val="46F2E6E8"/>
    <w:rsid w:val="470D147F"/>
    <w:rsid w:val="47395524"/>
    <w:rsid w:val="473C6E4D"/>
    <w:rsid w:val="473D79EB"/>
    <w:rsid w:val="47486902"/>
    <w:rsid w:val="47514574"/>
    <w:rsid w:val="47563BAD"/>
    <w:rsid w:val="47564867"/>
    <w:rsid w:val="475CBCB3"/>
    <w:rsid w:val="4764573E"/>
    <w:rsid w:val="47870C33"/>
    <w:rsid w:val="4789C37D"/>
    <w:rsid w:val="479F80F2"/>
    <w:rsid w:val="47B4A309"/>
    <w:rsid w:val="47B8A3C8"/>
    <w:rsid w:val="47E7FFC2"/>
    <w:rsid w:val="47E920DE"/>
    <w:rsid w:val="47FA2AFC"/>
    <w:rsid w:val="48092669"/>
    <w:rsid w:val="480958A8"/>
    <w:rsid w:val="48295710"/>
    <w:rsid w:val="482DE521"/>
    <w:rsid w:val="4834774D"/>
    <w:rsid w:val="483B480A"/>
    <w:rsid w:val="4844343B"/>
    <w:rsid w:val="484E87B7"/>
    <w:rsid w:val="485E2DA6"/>
    <w:rsid w:val="485EC0A6"/>
    <w:rsid w:val="4869DAB8"/>
    <w:rsid w:val="48799134"/>
    <w:rsid w:val="48B23AF7"/>
    <w:rsid w:val="48B55F57"/>
    <w:rsid w:val="48C5E2F3"/>
    <w:rsid w:val="48CAE6C8"/>
    <w:rsid w:val="48CEE253"/>
    <w:rsid w:val="48D8D626"/>
    <w:rsid w:val="48DB4850"/>
    <w:rsid w:val="48E80502"/>
    <w:rsid w:val="49163A96"/>
    <w:rsid w:val="491AF588"/>
    <w:rsid w:val="49392DE6"/>
    <w:rsid w:val="494BF88C"/>
    <w:rsid w:val="496A668D"/>
    <w:rsid w:val="496C54F1"/>
    <w:rsid w:val="49712EDD"/>
    <w:rsid w:val="4979E242"/>
    <w:rsid w:val="497B938F"/>
    <w:rsid w:val="49A1323F"/>
    <w:rsid w:val="49BFFBE8"/>
    <w:rsid w:val="49D5328F"/>
    <w:rsid w:val="49D8338C"/>
    <w:rsid w:val="4A058A10"/>
    <w:rsid w:val="4A170A01"/>
    <w:rsid w:val="4A21EAC7"/>
    <w:rsid w:val="4A2A87AA"/>
    <w:rsid w:val="4A2DCA54"/>
    <w:rsid w:val="4A5FA1E3"/>
    <w:rsid w:val="4A761118"/>
    <w:rsid w:val="4A7ACE39"/>
    <w:rsid w:val="4A7ECB93"/>
    <w:rsid w:val="4A92BE2D"/>
    <w:rsid w:val="4A983A01"/>
    <w:rsid w:val="4A9D9BA3"/>
    <w:rsid w:val="4AC13ACD"/>
    <w:rsid w:val="4ADAC7D1"/>
    <w:rsid w:val="4B0531C9"/>
    <w:rsid w:val="4B05AD94"/>
    <w:rsid w:val="4B0E6AFC"/>
    <w:rsid w:val="4B26E891"/>
    <w:rsid w:val="4B2B913E"/>
    <w:rsid w:val="4B5077BA"/>
    <w:rsid w:val="4B7C611E"/>
    <w:rsid w:val="4B8C80CC"/>
    <w:rsid w:val="4B921B02"/>
    <w:rsid w:val="4B92F754"/>
    <w:rsid w:val="4B9AF5A7"/>
    <w:rsid w:val="4BA189B8"/>
    <w:rsid w:val="4BA58E41"/>
    <w:rsid w:val="4BA85B9E"/>
    <w:rsid w:val="4BB070B1"/>
    <w:rsid w:val="4BBADAA1"/>
    <w:rsid w:val="4BCCE0BF"/>
    <w:rsid w:val="4BDC433F"/>
    <w:rsid w:val="4BE6DB8B"/>
    <w:rsid w:val="4C290DBC"/>
    <w:rsid w:val="4C2B1488"/>
    <w:rsid w:val="4C2DC016"/>
    <w:rsid w:val="4C2F760C"/>
    <w:rsid w:val="4C3F9A50"/>
    <w:rsid w:val="4C4EC94F"/>
    <w:rsid w:val="4C9921F2"/>
    <w:rsid w:val="4CBC9201"/>
    <w:rsid w:val="4CD16F47"/>
    <w:rsid w:val="4CE398EB"/>
    <w:rsid w:val="4CF2111B"/>
    <w:rsid w:val="4CF86BB8"/>
    <w:rsid w:val="4D047811"/>
    <w:rsid w:val="4D21F4FC"/>
    <w:rsid w:val="4D28E530"/>
    <w:rsid w:val="4D30B9AD"/>
    <w:rsid w:val="4D40632C"/>
    <w:rsid w:val="4D55AFE1"/>
    <w:rsid w:val="4D60DEE2"/>
    <w:rsid w:val="4D611DF9"/>
    <w:rsid w:val="4D613925"/>
    <w:rsid w:val="4D96E993"/>
    <w:rsid w:val="4D989A0F"/>
    <w:rsid w:val="4D98D847"/>
    <w:rsid w:val="4DA196BA"/>
    <w:rsid w:val="4DA50A68"/>
    <w:rsid w:val="4DC3B552"/>
    <w:rsid w:val="4DC5E9C0"/>
    <w:rsid w:val="4DDAEC37"/>
    <w:rsid w:val="4DEDD9A1"/>
    <w:rsid w:val="4DF90501"/>
    <w:rsid w:val="4DFAC16B"/>
    <w:rsid w:val="4E03148B"/>
    <w:rsid w:val="4E0360AD"/>
    <w:rsid w:val="4E09F361"/>
    <w:rsid w:val="4E1566BD"/>
    <w:rsid w:val="4E232C61"/>
    <w:rsid w:val="4E45E169"/>
    <w:rsid w:val="4E57FE29"/>
    <w:rsid w:val="4E7907C9"/>
    <w:rsid w:val="4E8B5748"/>
    <w:rsid w:val="4E8E295F"/>
    <w:rsid w:val="4E90CA17"/>
    <w:rsid w:val="4E93B6F7"/>
    <w:rsid w:val="4EA3212F"/>
    <w:rsid w:val="4EACD936"/>
    <w:rsid w:val="4EB0E3D7"/>
    <w:rsid w:val="4ECFB264"/>
    <w:rsid w:val="4EF0AC5C"/>
    <w:rsid w:val="4F162191"/>
    <w:rsid w:val="4F16BED0"/>
    <w:rsid w:val="4F340E71"/>
    <w:rsid w:val="4F3A2ECA"/>
    <w:rsid w:val="4F48313A"/>
    <w:rsid w:val="4F4B41E9"/>
    <w:rsid w:val="4F589EA6"/>
    <w:rsid w:val="4F616F06"/>
    <w:rsid w:val="4F70E4FE"/>
    <w:rsid w:val="4F81D84A"/>
    <w:rsid w:val="4F861922"/>
    <w:rsid w:val="4F86AED7"/>
    <w:rsid w:val="4F9CCB4C"/>
    <w:rsid w:val="4FA72ACB"/>
    <w:rsid w:val="4FB7424F"/>
    <w:rsid w:val="4FBAD035"/>
    <w:rsid w:val="4FBBB4C2"/>
    <w:rsid w:val="4FBE3957"/>
    <w:rsid w:val="4FC4978C"/>
    <w:rsid w:val="4FDFC788"/>
    <w:rsid w:val="4FE10080"/>
    <w:rsid w:val="4FE9ACB0"/>
    <w:rsid w:val="5003871F"/>
    <w:rsid w:val="50047B67"/>
    <w:rsid w:val="506173FA"/>
    <w:rsid w:val="506D8514"/>
    <w:rsid w:val="507F4FDD"/>
    <w:rsid w:val="5092AE77"/>
    <w:rsid w:val="50A5B816"/>
    <w:rsid w:val="50A5F1C0"/>
    <w:rsid w:val="50B1DF10"/>
    <w:rsid w:val="50B3FD6A"/>
    <w:rsid w:val="50C0BBE4"/>
    <w:rsid w:val="50E475BC"/>
    <w:rsid w:val="50E8F094"/>
    <w:rsid w:val="50EB14E7"/>
    <w:rsid w:val="50EEF3D5"/>
    <w:rsid w:val="50F30E15"/>
    <w:rsid w:val="510221B9"/>
    <w:rsid w:val="5103842C"/>
    <w:rsid w:val="51141F31"/>
    <w:rsid w:val="51280E18"/>
    <w:rsid w:val="513D110C"/>
    <w:rsid w:val="5141387A"/>
    <w:rsid w:val="514E8BE1"/>
    <w:rsid w:val="51573D42"/>
    <w:rsid w:val="515F9CB0"/>
    <w:rsid w:val="51679268"/>
    <w:rsid w:val="5168EBAE"/>
    <w:rsid w:val="517F7567"/>
    <w:rsid w:val="5196BAF9"/>
    <w:rsid w:val="51A94F87"/>
    <w:rsid w:val="51ADA1D9"/>
    <w:rsid w:val="51CF4DD5"/>
    <w:rsid w:val="51D115DF"/>
    <w:rsid w:val="51E0A0B7"/>
    <w:rsid w:val="51E4C444"/>
    <w:rsid w:val="51E8E720"/>
    <w:rsid w:val="51E97815"/>
    <w:rsid w:val="5203E39B"/>
    <w:rsid w:val="520DCEC5"/>
    <w:rsid w:val="5215C071"/>
    <w:rsid w:val="522D176E"/>
    <w:rsid w:val="5243ACCB"/>
    <w:rsid w:val="524E04FD"/>
    <w:rsid w:val="52519D94"/>
    <w:rsid w:val="526C48B1"/>
    <w:rsid w:val="527EC7D0"/>
    <w:rsid w:val="528B1BC7"/>
    <w:rsid w:val="52AB027E"/>
    <w:rsid w:val="52BC84F5"/>
    <w:rsid w:val="52CFAE0E"/>
    <w:rsid w:val="52D2C304"/>
    <w:rsid w:val="52E21355"/>
    <w:rsid w:val="53030F60"/>
    <w:rsid w:val="5306F55F"/>
    <w:rsid w:val="530F97A9"/>
    <w:rsid w:val="5318D219"/>
    <w:rsid w:val="531C9A72"/>
    <w:rsid w:val="5324F61C"/>
    <w:rsid w:val="5339113E"/>
    <w:rsid w:val="533A876D"/>
    <w:rsid w:val="53418FB2"/>
    <w:rsid w:val="534EBB96"/>
    <w:rsid w:val="53691B7B"/>
    <w:rsid w:val="53995F96"/>
    <w:rsid w:val="539B5E66"/>
    <w:rsid w:val="53BA8B92"/>
    <w:rsid w:val="53C454A3"/>
    <w:rsid w:val="53D2ADAA"/>
    <w:rsid w:val="54046FA1"/>
    <w:rsid w:val="5404D60E"/>
    <w:rsid w:val="54082A4F"/>
    <w:rsid w:val="542CF4BB"/>
    <w:rsid w:val="542FC7C6"/>
    <w:rsid w:val="5434E611"/>
    <w:rsid w:val="54414316"/>
    <w:rsid w:val="54419B1D"/>
    <w:rsid w:val="5465E166"/>
    <w:rsid w:val="54694DD0"/>
    <w:rsid w:val="54761D45"/>
    <w:rsid w:val="547841A0"/>
    <w:rsid w:val="547C710D"/>
    <w:rsid w:val="549E043A"/>
    <w:rsid w:val="549FE705"/>
    <w:rsid w:val="54A6DA5A"/>
    <w:rsid w:val="54AE9226"/>
    <w:rsid w:val="54B4A27A"/>
    <w:rsid w:val="54CEAE00"/>
    <w:rsid w:val="54CF0FCC"/>
    <w:rsid w:val="54F1E792"/>
    <w:rsid w:val="54FB8CCB"/>
    <w:rsid w:val="55005C03"/>
    <w:rsid w:val="5504E168"/>
    <w:rsid w:val="552403D9"/>
    <w:rsid w:val="55335AAB"/>
    <w:rsid w:val="5534DDE5"/>
    <w:rsid w:val="554BB3D6"/>
    <w:rsid w:val="5558F234"/>
    <w:rsid w:val="556756EA"/>
    <w:rsid w:val="5577B1FB"/>
    <w:rsid w:val="55B9E263"/>
    <w:rsid w:val="55C4D7A5"/>
    <w:rsid w:val="55C7B10D"/>
    <w:rsid w:val="55CDD8E5"/>
    <w:rsid w:val="55D5DDC3"/>
    <w:rsid w:val="55D6FAB8"/>
    <w:rsid w:val="55D7F511"/>
    <w:rsid w:val="55D91DBE"/>
    <w:rsid w:val="56108112"/>
    <w:rsid w:val="5612C4D3"/>
    <w:rsid w:val="561E98FC"/>
    <w:rsid w:val="5627D08B"/>
    <w:rsid w:val="5634463C"/>
    <w:rsid w:val="564490FB"/>
    <w:rsid w:val="56477282"/>
    <w:rsid w:val="564B5EA6"/>
    <w:rsid w:val="5670FDF9"/>
    <w:rsid w:val="569259A6"/>
    <w:rsid w:val="56A376DF"/>
    <w:rsid w:val="56A61EE7"/>
    <w:rsid w:val="56B4C5C0"/>
    <w:rsid w:val="56BD742E"/>
    <w:rsid w:val="56C41E29"/>
    <w:rsid w:val="56C9CF29"/>
    <w:rsid w:val="56D994C1"/>
    <w:rsid w:val="56F446ED"/>
    <w:rsid w:val="570D5AAA"/>
    <w:rsid w:val="57173C82"/>
    <w:rsid w:val="572660F4"/>
    <w:rsid w:val="57314F04"/>
    <w:rsid w:val="57319A0C"/>
    <w:rsid w:val="57399FAA"/>
    <w:rsid w:val="5739A6FA"/>
    <w:rsid w:val="57776857"/>
    <w:rsid w:val="5779946C"/>
    <w:rsid w:val="5784CC41"/>
    <w:rsid w:val="57B37621"/>
    <w:rsid w:val="57BC22D7"/>
    <w:rsid w:val="57C2B7B4"/>
    <w:rsid w:val="57D6BFFD"/>
    <w:rsid w:val="57D787C7"/>
    <w:rsid w:val="57E1782E"/>
    <w:rsid w:val="57E31CDD"/>
    <w:rsid w:val="57E891EE"/>
    <w:rsid w:val="57ECED39"/>
    <w:rsid w:val="57EEBED8"/>
    <w:rsid w:val="580152D1"/>
    <w:rsid w:val="580B42AA"/>
    <w:rsid w:val="581A2043"/>
    <w:rsid w:val="58259FC9"/>
    <w:rsid w:val="5831A557"/>
    <w:rsid w:val="584EABD6"/>
    <w:rsid w:val="58500B0E"/>
    <w:rsid w:val="5860ECB6"/>
    <w:rsid w:val="587CCAD2"/>
    <w:rsid w:val="5893B9C0"/>
    <w:rsid w:val="58A0076E"/>
    <w:rsid w:val="58AC7F21"/>
    <w:rsid w:val="58AE16E2"/>
    <w:rsid w:val="58AEC21E"/>
    <w:rsid w:val="58C01498"/>
    <w:rsid w:val="58C85873"/>
    <w:rsid w:val="58D07485"/>
    <w:rsid w:val="58E0C9A9"/>
    <w:rsid w:val="58F642F9"/>
    <w:rsid w:val="5901DC05"/>
    <w:rsid w:val="590B9300"/>
    <w:rsid w:val="59121C4C"/>
    <w:rsid w:val="59133F65"/>
    <w:rsid w:val="5934FC86"/>
    <w:rsid w:val="594B6740"/>
    <w:rsid w:val="59536C1C"/>
    <w:rsid w:val="5955B7CF"/>
    <w:rsid w:val="59651B0D"/>
    <w:rsid w:val="598BB61C"/>
    <w:rsid w:val="598EBF79"/>
    <w:rsid w:val="5991AAF7"/>
    <w:rsid w:val="59978273"/>
    <w:rsid w:val="599E0D96"/>
    <w:rsid w:val="59AF52E1"/>
    <w:rsid w:val="59B87847"/>
    <w:rsid w:val="59C3B210"/>
    <w:rsid w:val="59C81859"/>
    <w:rsid w:val="59DB10AA"/>
    <w:rsid w:val="59DB8C54"/>
    <w:rsid w:val="59DD5DB5"/>
    <w:rsid w:val="59E1F274"/>
    <w:rsid w:val="59EB76C8"/>
    <w:rsid w:val="5A012AA8"/>
    <w:rsid w:val="5A038875"/>
    <w:rsid w:val="5A0E093A"/>
    <w:rsid w:val="5A1A7447"/>
    <w:rsid w:val="5A25DB58"/>
    <w:rsid w:val="5A318CF4"/>
    <w:rsid w:val="5A34B5AB"/>
    <w:rsid w:val="5A3ED813"/>
    <w:rsid w:val="5A42011D"/>
    <w:rsid w:val="5A4914D5"/>
    <w:rsid w:val="5A5419DC"/>
    <w:rsid w:val="5A58DE00"/>
    <w:rsid w:val="5A62BF55"/>
    <w:rsid w:val="5A669916"/>
    <w:rsid w:val="5A94FFD9"/>
    <w:rsid w:val="5A95BB22"/>
    <w:rsid w:val="5AC37EBF"/>
    <w:rsid w:val="5AE5DD24"/>
    <w:rsid w:val="5AF74BA4"/>
    <w:rsid w:val="5AF9CA0E"/>
    <w:rsid w:val="5B050FB0"/>
    <w:rsid w:val="5B15B0F6"/>
    <w:rsid w:val="5B1B5D5B"/>
    <w:rsid w:val="5B343C91"/>
    <w:rsid w:val="5B3930E1"/>
    <w:rsid w:val="5B3FD187"/>
    <w:rsid w:val="5B46D042"/>
    <w:rsid w:val="5B592C27"/>
    <w:rsid w:val="5B6AC4B6"/>
    <w:rsid w:val="5B7A350C"/>
    <w:rsid w:val="5B856A28"/>
    <w:rsid w:val="5BB1228C"/>
    <w:rsid w:val="5BBEE04B"/>
    <w:rsid w:val="5BEE6D55"/>
    <w:rsid w:val="5BF808F0"/>
    <w:rsid w:val="5C23B28C"/>
    <w:rsid w:val="5C386D01"/>
    <w:rsid w:val="5C3DB4D2"/>
    <w:rsid w:val="5C655E25"/>
    <w:rsid w:val="5C7F7396"/>
    <w:rsid w:val="5C810F8F"/>
    <w:rsid w:val="5C8D2501"/>
    <w:rsid w:val="5C9A22BA"/>
    <w:rsid w:val="5CA11D8C"/>
    <w:rsid w:val="5CADD7A5"/>
    <w:rsid w:val="5CC75212"/>
    <w:rsid w:val="5CDF3E80"/>
    <w:rsid w:val="5D1B72B3"/>
    <w:rsid w:val="5D2A3EBA"/>
    <w:rsid w:val="5D2B0BA2"/>
    <w:rsid w:val="5D31D50D"/>
    <w:rsid w:val="5D32ED8F"/>
    <w:rsid w:val="5D3315CF"/>
    <w:rsid w:val="5D35875A"/>
    <w:rsid w:val="5D55FDFC"/>
    <w:rsid w:val="5D5EA7FD"/>
    <w:rsid w:val="5D722D90"/>
    <w:rsid w:val="5D796EC4"/>
    <w:rsid w:val="5D92F371"/>
    <w:rsid w:val="5DAD1158"/>
    <w:rsid w:val="5DBDFA64"/>
    <w:rsid w:val="5DC38B12"/>
    <w:rsid w:val="5DD017DA"/>
    <w:rsid w:val="5DDC3304"/>
    <w:rsid w:val="5DEF0B28"/>
    <w:rsid w:val="5DF7611B"/>
    <w:rsid w:val="5E197FBF"/>
    <w:rsid w:val="5E219A86"/>
    <w:rsid w:val="5E256C38"/>
    <w:rsid w:val="5E2BECA4"/>
    <w:rsid w:val="5E2F7624"/>
    <w:rsid w:val="5E3A356B"/>
    <w:rsid w:val="5E575761"/>
    <w:rsid w:val="5E5AA7CF"/>
    <w:rsid w:val="5E619D76"/>
    <w:rsid w:val="5E7673B2"/>
    <w:rsid w:val="5EB54C43"/>
    <w:rsid w:val="5EBD606F"/>
    <w:rsid w:val="5ECAD291"/>
    <w:rsid w:val="5EDF1316"/>
    <w:rsid w:val="5EF5706C"/>
    <w:rsid w:val="5F02EBBE"/>
    <w:rsid w:val="5F095314"/>
    <w:rsid w:val="5F0B9894"/>
    <w:rsid w:val="5F11896D"/>
    <w:rsid w:val="5F2318D4"/>
    <w:rsid w:val="5F27DE0D"/>
    <w:rsid w:val="5F557C1F"/>
    <w:rsid w:val="5F57E591"/>
    <w:rsid w:val="5F61F68A"/>
    <w:rsid w:val="5F69588C"/>
    <w:rsid w:val="5F6CA59C"/>
    <w:rsid w:val="5F767D25"/>
    <w:rsid w:val="5F7DAB14"/>
    <w:rsid w:val="5F823D4C"/>
    <w:rsid w:val="5F83E1B4"/>
    <w:rsid w:val="5F863D41"/>
    <w:rsid w:val="5F98FB28"/>
    <w:rsid w:val="5FA21009"/>
    <w:rsid w:val="5FAB6BEF"/>
    <w:rsid w:val="5FC6F255"/>
    <w:rsid w:val="5FD9C31B"/>
    <w:rsid w:val="5FDA1131"/>
    <w:rsid w:val="5FF333E7"/>
    <w:rsid w:val="5FF3FD1D"/>
    <w:rsid w:val="5FFE3531"/>
    <w:rsid w:val="60248459"/>
    <w:rsid w:val="6047A37C"/>
    <w:rsid w:val="6051D0C7"/>
    <w:rsid w:val="6056FC49"/>
    <w:rsid w:val="605B2F55"/>
    <w:rsid w:val="6075C1F6"/>
    <w:rsid w:val="60787335"/>
    <w:rsid w:val="607E2110"/>
    <w:rsid w:val="6090F77C"/>
    <w:rsid w:val="60A8BD82"/>
    <w:rsid w:val="60ABD9D2"/>
    <w:rsid w:val="60D15EF9"/>
    <w:rsid w:val="60D778D7"/>
    <w:rsid w:val="60F0D4F0"/>
    <w:rsid w:val="60F4A2F8"/>
    <w:rsid w:val="60F54989"/>
    <w:rsid w:val="61020E41"/>
    <w:rsid w:val="6119A2D9"/>
    <w:rsid w:val="6131B869"/>
    <w:rsid w:val="613F37AB"/>
    <w:rsid w:val="614B8BF9"/>
    <w:rsid w:val="615AD3AD"/>
    <w:rsid w:val="615BA56D"/>
    <w:rsid w:val="616E24E5"/>
    <w:rsid w:val="61743BC2"/>
    <w:rsid w:val="618EF556"/>
    <w:rsid w:val="6193C9CB"/>
    <w:rsid w:val="619A8E24"/>
    <w:rsid w:val="61AC58CC"/>
    <w:rsid w:val="61E18575"/>
    <w:rsid w:val="61E33D5E"/>
    <w:rsid w:val="623907E4"/>
    <w:rsid w:val="625948A7"/>
    <w:rsid w:val="626BE81A"/>
    <w:rsid w:val="62917B80"/>
    <w:rsid w:val="629E0C19"/>
    <w:rsid w:val="629FC514"/>
    <w:rsid w:val="62AD45F4"/>
    <w:rsid w:val="62C79A70"/>
    <w:rsid w:val="62CC35E9"/>
    <w:rsid w:val="62DC0957"/>
    <w:rsid w:val="62EDFFF0"/>
    <w:rsid w:val="62FEA041"/>
    <w:rsid w:val="6311DDCB"/>
    <w:rsid w:val="6313452D"/>
    <w:rsid w:val="631E188F"/>
    <w:rsid w:val="632220CF"/>
    <w:rsid w:val="632A2A13"/>
    <w:rsid w:val="632B5949"/>
    <w:rsid w:val="6342072B"/>
    <w:rsid w:val="6347414F"/>
    <w:rsid w:val="6349DB9D"/>
    <w:rsid w:val="635A24CE"/>
    <w:rsid w:val="637FA996"/>
    <w:rsid w:val="63A4C6BE"/>
    <w:rsid w:val="63A72A52"/>
    <w:rsid w:val="63C74235"/>
    <w:rsid w:val="63CA69BB"/>
    <w:rsid w:val="63DA81EA"/>
    <w:rsid w:val="63E06B78"/>
    <w:rsid w:val="63EA5149"/>
    <w:rsid w:val="63F287C2"/>
    <w:rsid w:val="641D03BE"/>
    <w:rsid w:val="642A9FC8"/>
    <w:rsid w:val="642E5FD3"/>
    <w:rsid w:val="643255C6"/>
    <w:rsid w:val="6457EB6B"/>
    <w:rsid w:val="646E9D6D"/>
    <w:rsid w:val="647CBB6E"/>
    <w:rsid w:val="64958F92"/>
    <w:rsid w:val="64A06310"/>
    <w:rsid w:val="64ABBB85"/>
    <w:rsid w:val="64B5AF34"/>
    <w:rsid w:val="64B7E4E7"/>
    <w:rsid w:val="64BD3F09"/>
    <w:rsid w:val="64E28747"/>
    <w:rsid w:val="64FE4B7B"/>
    <w:rsid w:val="6505426A"/>
    <w:rsid w:val="650F577F"/>
    <w:rsid w:val="650F716C"/>
    <w:rsid w:val="6533AF31"/>
    <w:rsid w:val="653F492D"/>
    <w:rsid w:val="654AB3AF"/>
    <w:rsid w:val="6553365A"/>
    <w:rsid w:val="65574C13"/>
    <w:rsid w:val="65798928"/>
    <w:rsid w:val="657F4D33"/>
    <w:rsid w:val="658590B1"/>
    <w:rsid w:val="65B5CBCF"/>
    <w:rsid w:val="65B6365A"/>
    <w:rsid w:val="65BA66E2"/>
    <w:rsid w:val="65C835E0"/>
    <w:rsid w:val="65D89A10"/>
    <w:rsid w:val="65F40DCF"/>
    <w:rsid w:val="65FCC6CA"/>
    <w:rsid w:val="6606E64D"/>
    <w:rsid w:val="660B0EAE"/>
    <w:rsid w:val="66375192"/>
    <w:rsid w:val="663E11C5"/>
    <w:rsid w:val="6645624E"/>
    <w:rsid w:val="6649C5C7"/>
    <w:rsid w:val="666A33A7"/>
    <w:rsid w:val="6691FC2B"/>
    <w:rsid w:val="66A6BCE6"/>
    <w:rsid w:val="66B577C8"/>
    <w:rsid w:val="66B75CFE"/>
    <w:rsid w:val="66BC0F27"/>
    <w:rsid w:val="66C9EDFD"/>
    <w:rsid w:val="66D1E65B"/>
    <w:rsid w:val="66F3C4AE"/>
    <w:rsid w:val="66FAEE5F"/>
    <w:rsid w:val="6702EAEE"/>
    <w:rsid w:val="67100FFC"/>
    <w:rsid w:val="6726F431"/>
    <w:rsid w:val="67617468"/>
    <w:rsid w:val="6761DAE8"/>
    <w:rsid w:val="67698E69"/>
    <w:rsid w:val="676A1DAD"/>
    <w:rsid w:val="6775EA9A"/>
    <w:rsid w:val="677EC75E"/>
    <w:rsid w:val="67805814"/>
    <w:rsid w:val="67896098"/>
    <w:rsid w:val="679B9619"/>
    <w:rsid w:val="67B93DEA"/>
    <w:rsid w:val="67C8D3E2"/>
    <w:rsid w:val="67D284C0"/>
    <w:rsid w:val="67DDA761"/>
    <w:rsid w:val="67EB4843"/>
    <w:rsid w:val="67EF5F85"/>
    <w:rsid w:val="6816C666"/>
    <w:rsid w:val="6818CAC1"/>
    <w:rsid w:val="683DC2E1"/>
    <w:rsid w:val="6840DA69"/>
    <w:rsid w:val="684BD484"/>
    <w:rsid w:val="684C0A5C"/>
    <w:rsid w:val="685FD028"/>
    <w:rsid w:val="6889D6E5"/>
    <w:rsid w:val="68A28E71"/>
    <w:rsid w:val="68C9ABC3"/>
    <w:rsid w:val="68D0A159"/>
    <w:rsid w:val="68E1311D"/>
    <w:rsid w:val="68E89BE7"/>
    <w:rsid w:val="68F60E58"/>
    <w:rsid w:val="68F629F9"/>
    <w:rsid w:val="68F7C66B"/>
    <w:rsid w:val="6900CE44"/>
    <w:rsid w:val="69020CEA"/>
    <w:rsid w:val="690ADF9F"/>
    <w:rsid w:val="69169C6F"/>
    <w:rsid w:val="6930C934"/>
    <w:rsid w:val="694589EC"/>
    <w:rsid w:val="6947EF20"/>
    <w:rsid w:val="69558957"/>
    <w:rsid w:val="6966DF47"/>
    <w:rsid w:val="6967F098"/>
    <w:rsid w:val="697E7455"/>
    <w:rsid w:val="6988A25F"/>
    <w:rsid w:val="69A5EF6E"/>
    <w:rsid w:val="69CCB8A2"/>
    <w:rsid w:val="69D501B7"/>
    <w:rsid w:val="6A0AF6F0"/>
    <w:rsid w:val="6A0BF1BB"/>
    <w:rsid w:val="6A13D706"/>
    <w:rsid w:val="6A171B94"/>
    <w:rsid w:val="6A1B3B4F"/>
    <w:rsid w:val="6A2BD27C"/>
    <w:rsid w:val="6A2BDA53"/>
    <w:rsid w:val="6A2E8861"/>
    <w:rsid w:val="6A3C6410"/>
    <w:rsid w:val="6A3FB500"/>
    <w:rsid w:val="6A4A76A8"/>
    <w:rsid w:val="6A56E54C"/>
    <w:rsid w:val="6A60BD12"/>
    <w:rsid w:val="6A7EE7CB"/>
    <w:rsid w:val="6AA47B8C"/>
    <w:rsid w:val="6ACB559F"/>
    <w:rsid w:val="6ACCEF7E"/>
    <w:rsid w:val="6AD7B374"/>
    <w:rsid w:val="6AE3DD87"/>
    <w:rsid w:val="6AE75AEB"/>
    <w:rsid w:val="6B0275DF"/>
    <w:rsid w:val="6B0A92FF"/>
    <w:rsid w:val="6B124E25"/>
    <w:rsid w:val="6B13743C"/>
    <w:rsid w:val="6B1B1FFF"/>
    <w:rsid w:val="6B22396E"/>
    <w:rsid w:val="6B36CDA4"/>
    <w:rsid w:val="6B4BFA31"/>
    <w:rsid w:val="6B545865"/>
    <w:rsid w:val="6B5CAD6C"/>
    <w:rsid w:val="6B7B46BF"/>
    <w:rsid w:val="6B8A314D"/>
    <w:rsid w:val="6B8D716E"/>
    <w:rsid w:val="6BAAE65D"/>
    <w:rsid w:val="6BCAAADE"/>
    <w:rsid w:val="6BE70899"/>
    <w:rsid w:val="6BF7E6EE"/>
    <w:rsid w:val="6C04EA46"/>
    <w:rsid w:val="6C1BC5F8"/>
    <w:rsid w:val="6C1C989F"/>
    <w:rsid w:val="6C2430A8"/>
    <w:rsid w:val="6C376B6D"/>
    <w:rsid w:val="6C527B0F"/>
    <w:rsid w:val="6C5FA9E9"/>
    <w:rsid w:val="6C615134"/>
    <w:rsid w:val="6C77C7E7"/>
    <w:rsid w:val="6C868ABC"/>
    <w:rsid w:val="6C972FAD"/>
    <w:rsid w:val="6C9E7D5D"/>
    <w:rsid w:val="6CA2545F"/>
    <w:rsid w:val="6CA4A2D4"/>
    <w:rsid w:val="6CB2A313"/>
    <w:rsid w:val="6CBA6B37"/>
    <w:rsid w:val="6CD4EC10"/>
    <w:rsid w:val="6CFBA535"/>
    <w:rsid w:val="6CFEFF03"/>
    <w:rsid w:val="6D3076C0"/>
    <w:rsid w:val="6D31C5D2"/>
    <w:rsid w:val="6D3279AD"/>
    <w:rsid w:val="6D3AF07F"/>
    <w:rsid w:val="6D46D392"/>
    <w:rsid w:val="6D4D5FDA"/>
    <w:rsid w:val="6D677E00"/>
    <w:rsid w:val="6D716A81"/>
    <w:rsid w:val="6D78FD27"/>
    <w:rsid w:val="6D807950"/>
    <w:rsid w:val="6D91A5A0"/>
    <w:rsid w:val="6DA0092E"/>
    <w:rsid w:val="6DA0CCA7"/>
    <w:rsid w:val="6DBB01F6"/>
    <w:rsid w:val="6DFB8661"/>
    <w:rsid w:val="6E0C33A5"/>
    <w:rsid w:val="6E1E09B8"/>
    <w:rsid w:val="6E4790E1"/>
    <w:rsid w:val="6E688B6A"/>
    <w:rsid w:val="6E71021A"/>
    <w:rsid w:val="6E715EAB"/>
    <w:rsid w:val="6E71D3E1"/>
    <w:rsid w:val="6E736113"/>
    <w:rsid w:val="6E812F41"/>
    <w:rsid w:val="6E8678D5"/>
    <w:rsid w:val="6E93E0C6"/>
    <w:rsid w:val="6EA2BA26"/>
    <w:rsid w:val="6EA7E062"/>
    <w:rsid w:val="6EAC4E7A"/>
    <w:rsid w:val="6EAD9C0F"/>
    <w:rsid w:val="6EB3E8E4"/>
    <w:rsid w:val="6EB5EE1F"/>
    <w:rsid w:val="6EBDAA51"/>
    <w:rsid w:val="6EC44B2A"/>
    <w:rsid w:val="6ECC7C74"/>
    <w:rsid w:val="6ED25BD0"/>
    <w:rsid w:val="6ED2713D"/>
    <w:rsid w:val="6EDAADBD"/>
    <w:rsid w:val="6EF62183"/>
    <w:rsid w:val="6F13D8E5"/>
    <w:rsid w:val="6F149761"/>
    <w:rsid w:val="6F1C4AF3"/>
    <w:rsid w:val="6F2BB34F"/>
    <w:rsid w:val="6F53F603"/>
    <w:rsid w:val="6F57BB34"/>
    <w:rsid w:val="6F673212"/>
    <w:rsid w:val="6F6AC1BE"/>
    <w:rsid w:val="6F745F3E"/>
    <w:rsid w:val="6F7AD65D"/>
    <w:rsid w:val="6F88600E"/>
    <w:rsid w:val="6F931646"/>
    <w:rsid w:val="6F95E365"/>
    <w:rsid w:val="6F96D3CC"/>
    <w:rsid w:val="6FA4BCFC"/>
    <w:rsid w:val="6FB0C05F"/>
    <w:rsid w:val="6FBD4EC5"/>
    <w:rsid w:val="6FC690C3"/>
    <w:rsid w:val="6FD10160"/>
    <w:rsid w:val="6FE794EF"/>
    <w:rsid w:val="6FED75CC"/>
    <w:rsid w:val="6FFD9C69"/>
    <w:rsid w:val="700C9BFA"/>
    <w:rsid w:val="7015E64C"/>
    <w:rsid w:val="702F524A"/>
    <w:rsid w:val="704FFF3A"/>
    <w:rsid w:val="705319C9"/>
    <w:rsid w:val="705A8A93"/>
    <w:rsid w:val="705EC38F"/>
    <w:rsid w:val="705ED6F6"/>
    <w:rsid w:val="706AB109"/>
    <w:rsid w:val="706CBC56"/>
    <w:rsid w:val="70760726"/>
    <w:rsid w:val="70938BB0"/>
    <w:rsid w:val="7097AF69"/>
    <w:rsid w:val="709FC073"/>
    <w:rsid w:val="70C51AF1"/>
    <w:rsid w:val="70D8882C"/>
    <w:rsid w:val="70E63515"/>
    <w:rsid w:val="70E81381"/>
    <w:rsid w:val="70EF2987"/>
    <w:rsid w:val="70F2F7C4"/>
    <w:rsid w:val="7102DA70"/>
    <w:rsid w:val="712AA55C"/>
    <w:rsid w:val="713475D6"/>
    <w:rsid w:val="713DF46B"/>
    <w:rsid w:val="71521522"/>
    <w:rsid w:val="7155C743"/>
    <w:rsid w:val="715644D9"/>
    <w:rsid w:val="715FD1EE"/>
    <w:rsid w:val="71603DC3"/>
    <w:rsid w:val="71616A8E"/>
    <w:rsid w:val="718631BB"/>
    <w:rsid w:val="7193287D"/>
    <w:rsid w:val="71952C4D"/>
    <w:rsid w:val="71C6460E"/>
    <w:rsid w:val="71C9FBC8"/>
    <w:rsid w:val="71E7FFCC"/>
    <w:rsid w:val="71F53EB9"/>
    <w:rsid w:val="71FB9296"/>
    <w:rsid w:val="7245BAC6"/>
    <w:rsid w:val="728008F0"/>
    <w:rsid w:val="729ED2D4"/>
    <w:rsid w:val="72DEFAD6"/>
    <w:rsid w:val="72E8E989"/>
    <w:rsid w:val="72EB8974"/>
    <w:rsid w:val="72F25C29"/>
    <w:rsid w:val="731C7335"/>
    <w:rsid w:val="7324DC5F"/>
    <w:rsid w:val="7333D842"/>
    <w:rsid w:val="7338B8BF"/>
    <w:rsid w:val="7367ECED"/>
    <w:rsid w:val="736945D0"/>
    <w:rsid w:val="737A421E"/>
    <w:rsid w:val="738AD77B"/>
    <w:rsid w:val="73AA9DE7"/>
    <w:rsid w:val="73B1AEFF"/>
    <w:rsid w:val="73BD9EBE"/>
    <w:rsid w:val="73FCBBB3"/>
    <w:rsid w:val="740B53B6"/>
    <w:rsid w:val="740E22AA"/>
    <w:rsid w:val="74184AC7"/>
    <w:rsid w:val="743005AD"/>
    <w:rsid w:val="74372F56"/>
    <w:rsid w:val="743F0ED5"/>
    <w:rsid w:val="7448828E"/>
    <w:rsid w:val="7451D817"/>
    <w:rsid w:val="7457A73B"/>
    <w:rsid w:val="745C886D"/>
    <w:rsid w:val="746BC7DB"/>
    <w:rsid w:val="746C3D3E"/>
    <w:rsid w:val="7470C333"/>
    <w:rsid w:val="7472CA53"/>
    <w:rsid w:val="74802245"/>
    <w:rsid w:val="74888A2C"/>
    <w:rsid w:val="74A64652"/>
    <w:rsid w:val="74BB946D"/>
    <w:rsid w:val="74C17766"/>
    <w:rsid w:val="74FB5663"/>
    <w:rsid w:val="74FC663E"/>
    <w:rsid w:val="74FECBA2"/>
    <w:rsid w:val="7503BD4E"/>
    <w:rsid w:val="75089F62"/>
    <w:rsid w:val="7518FECA"/>
    <w:rsid w:val="75248ECA"/>
    <w:rsid w:val="75568152"/>
    <w:rsid w:val="755D7C85"/>
    <w:rsid w:val="75630110"/>
    <w:rsid w:val="7565DFEB"/>
    <w:rsid w:val="756A047E"/>
    <w:rsid w:val="7587213E"/>
    <w:rsid w:val="7590EE43"/>
    <w:rsid w:val="7597CF9C"/>
    <w:rsid w:val="759ADF9F"/>
    <w:rsid w:val="75A647A2"/>
    <w:rsid w:val="75B3C9BC"/>
    <w:rsid w:val="75DB48FC"/>
    <w:rsid w:val="75E90A50"/>
    <w:rsid w:val="75F6BDAB"/>
    <w:rsid w:val="760616F9"/>
    <w:rsid w:val="76420B7A"/>
    <w:rsid w:val="7647A1A1"/>
    <w:rsid w:val="764FA0E6"/>
    <w:rsid w:val="767385FE"/>
    <w:rsid w:val="76778101"/>
    <w:rsid w:val="7679FF8D"/>
    <w:rsid w:val="76A3032D"/>
    <w:rsid w:val="76AD3BB6"/>
    <w:rsid w:val="76AE9DF4"/>
    <w:rsid w:val="76BA4D60"/>
    <w:rsid w:val="76BAA92B"/>
    <w:rsid w:val="76C0509A"/>
    <w:rsid w:val="76C46276"/>
    <w:rsid w:val="76D77928"/>
    <w:rsid w:val="76DC9492"/>
    <w:rsid w:val="76E49EFA"/>
    <w:rsid w:val="76E5B4B4"/>
    <w:rsid w:val="770D0B69"/>
    <w:rsid w:val="771E3408"/>
    <w:rsid w:val="772F3EDC"/>
    <w:rsid w:val="77503F35"/>
    <w:rsid w:val="775A57D8"/>
    <w:rsid w:val="77669577"/>
    <w:rsid w:val="776DF4A9"/>
    <w:rsid w:val="7786B2D6"/>
    <w:rsid w:val="778C2973"/>
    <w:rsid w:val="7799D4B1"/>
    <w:rsid w:val="77BD87C2"/>
    <w:rsid w:val="77E299B6"/>
    <w:rsid w:val="77E48C3E"/>
    <w:rsid w:val="77F12C9D"/>
    <w:rsid w:val="77F6D293"/>
    <w:rsid w:val="77FC2E6C"/>
    <w:rsid w:val="780458AD"/>
    <w:rsid w:val="781C47A1"/>
    <w:rsid w:val="7825371F"/>
    <w:rsid w:val="782969B9"/>
    <w:rsid w:val="783E63FB"/>
    <w:rsid w:val="78450B66"/>
    <w:rsid w:val="7856452B"/>
    <w:rsid w:val="7858BE80"/>
    <w:rsid w:val="786160B1"/>
    <w:rsid w:val="786DA3AF"/>
    <w:rsid w:val="78747920"/>
    <w:rsid w:val="78A4C035"/>
    <w:rsid w:val="78AB6943"/>
    <w:rsid w:val="78AB8A87"/>
    <w:rsid w:val="78C0B434"/>
    <w:rsid w:val="78DC1FBC"/>
    <w:rsid w:val="78DE1C4A"/>
    <w:rsid w:val="7900B622"/>
    <w:rsid w:val="790E1458"/>
    <w:rsid w:val="790F9EB7"/>
    <w:rsid w:val="791735C6"/>
    <w:rsid w:val="791A8DA9"/>
    <w:rsid w:val="7924E1FC"/>
    <w:rsid w:val="7936730D"/>
    <w:rsid w:val="793A5FAA"/>
    <w:rsid w:val="793B9192"/>
    <w:rsid w:val="795AE962"/>
    <w:rsid w:val="7973444A"/>
    <w:rsid w:val="79756F71"/>
    <w:rsid w:val="799004D3"/>
    <w:rsid w:val="79A0F08C"/>
    <w:rsid w:val="79A82F2F"/>
    <w:rsid w:val="79BB6BC6"/>
    <w:rsid w:val="79D27861"/>
    <w:rsid w:val="79F3C6C7"/>
    <w:rsid w:val="79FBC9CE"/>
    <w:rsid w:val="7A0D0D86"/>
    <w:rsid w:val="7A21A206"/>
    <w:rsid w:val="7A339369"/>
    <w:rsid w:val="7A376798"/>
    <w:rsid w:val="7A444C30"/>
    <w:rsid w:val="7A4E5995"/>
    <w:rsid w:val="7A6570B0"/>
    <w:rsid w:val="7A6A12E7"/>
    <w:rsid w:val="7A6AF8FC"/>
    <w:rsid w:val="7A7A800D"/>
    <w:rsid w:val="7A921688"/>
    <w:rsid w:val="7AA9264A"/>
    <w:rsid w:val="7AB115DC"/>
    <w:rsid w:val="7ABC30B2"/>
    <w:rsid w:val="7AD57BB9"/>
    <w:rsid w:val="7AEE037B"/>
    <w:rsid w:val="7AF8E067"/>
    <w:rsid w:val="7B070DEF"/>
    <w:rsid w:val="7B0E2848"/>
    <w:rsid w:val="7B26E457"/>
    <w:rsid w:val="7B39C5DA"/>
    <w:rsid w:val="7B404BE8"/>
    <w:rsid w:val="7B427F47"/>
    <w:rsid w:val="7B49AF37"/>
    <w:rsid w:val="7B64F1B7"/>
    <w:rsid w:val="7B6E596F"/>
    <w:rsid w:val="7B830B3F"/>
    <w:rsid w:val="7B8E8C8E"/>
    <w:rsid w:val="7B95678C"/>
    <w:rsid w:val="7BCB0B09"/>
    <w:rsid w:val="7BDF7E88"/>
    <w:rsid w:val="7BE9BB97"/>
    <w:rsid w:val="7BEABED6"/>
    <w:rsid w:val="7BF37933"/>
    <w:rsid w:val="7BF8AC2D"/>
    <w:rsid w:val="7BFDD1AC"/>
    <w:rsid w:val="7C17ACB2"/>
    <w:rsid w:val="7C262956"/>
    <w:rsid w:val="7C2E12EE"/>
    <w:rsid w:val="7C346F2C"/>
    <w:rsid w:val="7C3A9943"/>
    <w:rsid w:val="7CB55F78"/>
    <w:rsid w:val="7CB828BD"/>
    <w:rsid w:val="7CD4895A"/>
    <w:rsid w:val="7CD98ED3"/>
    <w:rsid w:val="7CE2A80E"/>
    <w:rsid w:val="7CEE79D5"/>
    <w:rsid w:val="7D0E55AC"/>
    <w:rsid w:val="7D127936"/>
    <w:rsid w:val="7D15A071"/>
    <w:rsid w:val="7D1F2999"/>
    <w:rsid w:val="7D444D9E"/>
    <w:rsid w:val="7D54247B"/>
    <w:rsid w:val="7D5B6FBB"/>
    <w:rsid w:val="7D769E1F"/>
    <w:rsid w:val="7D798FA2"/>
    <w:rsid w:val="7D887F96"/>
    <w:rsid w:val="7D96581F"/>
    <w:rsid w:val="7DBA70F7"/>
    <w:rsid w:val="7DC88AF2"/>
    <w:rsid w:val="7DCE0A6E"/>
    <w:rsid w:val="7DD3C4DD"/>
    <w:rsid w:val="7DEAE46A"/>
    <w:rsid w:val="7DFAB6C2"/>
    <w:rsid w:val="7DFD1972"/>
    <w:rsid w:val="7DFEABE3"/>
    <w:rsid w:val="7E08A770"/>
    <w:rsid w:val="7E0B4CB5"/>
    <w:rsid w:val="7E0F7560"/>
    <w:rsid w:val="7E237EC2"/>
    <w:rsid w:val="7E2A5975"/>
    <w:rsid w:val="7E357824"/>
    <w:rsid w:val="7E35785F"/>
    <w:rsid w:val="7E3B5E3F"/>
    <w:rsid w:val="7E44BFBE"/>
    <w:rsid w:val="7E6DE9BC"/>
    <w:rsid w:val="7E700B3A"/>
    <w:rsid w:val="7E7CD17B"/>
    <w:rsid w:val="7EAEE074"/>
    <w:rsid w:val="7ECA6B4C"/>
    <w:rsid w:val="7ECD0A39"/>
    <w:rsid w:val="7ED2EBE2"/>
    <w:rsid w:val="7EEC7901"/>
    <w:rsid w:val="7F2547DF"/>
    <w:rsid w:val="7F34611F"/>
    <w:rsid w:val="7F36DEF4"/>
    <w:rsid w:val="7F39E9E0"/>
    <w:rsid w:val="7F3C5387"/>
    <w:rsid w:val="7F45B184"/>
    <w:rsid w:val="7F5433DE"/>
    <w:rsid w:val="7F6B0CD7"/>
    <w:rsid w:val="7F7D257C"/>
    <w:rsid w:val="7F7D4CA4"/>
    <w:rsid w:val="7F8047D6"/>
    <w:rsid w:val="7FB435D8"/>
    <w:rsid w:val="7FC8A078"/>
    <w:rsid w:val="7FCA3940"/>
    <w:rsid w:val="7FD2E4FC"/>
    <w:rsid w:val="7FDDDAF4"/>
    <w:rsid w:val="7FEB1FAC"/>
    <w:rsid w:val="7FF2B7E4"/>
    <w:rsid w:val="7FF81783"/>
  </w:rsids>
  <m:mathPr>
    <m:mathFont m:val="Cambria Math"/>
    <m:brkBin m:val="before"/>
    <m:brkBinSub m:val="--"/>
    <m:smallFrac m:val="0"/>
    <m:dispDef/>
    <m:lMargin m:val="0"/>
    <m:rMargin m:val="0"/>
    <m:defJc m:val="centerGroup"/>
    <m:wrapIndent m:val="1440"/>
    <m:intLim m:val="subSup"/>
    <m:naryLim m:val="undOvr"/>
  </m:mathPr>
  <w:themeFontLang w:val="en-ZA"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4097"/>
    <o:shapelayout v:ext="edit">
      <o:idmap v:ext="edit" data="2"/>
    </o:shapelayout>
  </w:shapeDefaults>
  <w:decimalSymbol w:val="."/>
  <w:listSeparator w:val=","/>
  <w14:docId w14:val="7760A5F2"/>
  <w15:chartTrackingRefBased/>
  <w15:docId w15:val="{1850C71B-7A1B-4C8B-840A-523E951B8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466D"/>
    <w:rPr>
      <w:rFonts w:ascii="Times New Roman" w:eastAsia="Times New Roman" w:hAnsi="Times New Roman" w:cs="Times New Roman"/>
      <w:sz w:val="24"/>
      <w:szCs w:val="24"/>
      <w:lang w:eastAsia="en-ZA"/>
    </w:rPr>
  </w:style>
  <w:style w:type="paragraph" w:styleId="Heading1">
    <w:name w:val="heading 1"/>
    <w:basedOn w:val="Normal"/>
    <w:next w:val="Normal"/>
    <w:link w:val="Heading1Char"/>
    <w:uiPriority w:val="9"/>
    <w:qFormat/>
    <w:rsid w:val="007311E4"/>
    <w:pPr>
      <w:keepNext/>
      <w:keepLines/>
      <w:numPr>
        <w:numId w:val="1"/>
      </w:numPr>
      <w:spacing w:before="240" w:line="480" w:lineRule="auto"/>
      <w:outlineLvl w:val="0"/>
    </w:pPr>
    <w:rPr>
      <w:rFonts w:ascii="Arial" w:eastAsiaTheme="majorEastAsia" w:hAnsi="Arial" w:cstheme="majorBidi"/>
      <w:b/>
      <w:caps/>
      <w:szCs w:val="32"/>
    </w:rPr>
  </w:style>
  <w:style w:type="paragraph" w:styleId="Heading2">
    <w:name w:val="heading 2"/>
    <w:basedOn w:val="Normal"/>
    <w:next w:val="Normal"/>
    <w:link w:val="Heading2Char"/>
    <w:uiPriority w:val="9"/>
    <w:unhideWhenUsed/>
    <w:qFormat/>
    <w:rsid w:val="007311E4"/>
    <w:pPr>
      <w:keepNext/>
      <w:keepLines/>
      <w:numPr>
        <w:ilvl w:val="1"/>
        <w:numId w:val="1"/>
      </w:numPr>
      <w:spacing w:before="40" w:line="480" w:lineRule="auto"/>
      <w:outlineLvl w:val="1"/>
    </w:pPr>
    <w:rPr>
      <w:rFonts w:ascii="Arial Bold" w:eastAsiaTheme="majorEastAsia" w:hAnsi="Arial Bold" w:cstheme="majorBidi"/>
      <w:caps/>
      <w:szCs w:val="26"/>
    </w:rPr>
  </w:style>
  <w:style w:type="paragraph" w:styleId="Heading3">
    <w:name w:val="heading 3"/>
    <w:basedOn w:val="Normal"/>
    <w:next w:val="Normal"/>
    <w:link w:val="Heading3Char"/>
    <w:uiPriority w:val="9"/>
    <w:unhideWhenUsed/>
    <w:qFormat/>
    <w:rsid w:val="00F74FD4"/>
    <w:pPr>
      <w:keepNext/>
      <w:keepLines/>
      <w:numPr>
        <w:ilvl w:val="2"/>
        <w:numId w:val="1"/>
      </w:numPr>
      <w:spacing w:before="40" w:line="480" w:lineRule="auto"/>
      <w:outlineLvl w:val="2"/>
    </w:pPr>
    <w:rPr>
      <w:rFonts w:eastAsiaTheme="majorEastAsia" w:cstheme="majorBidi"/>
      <w:b/>
      <w:sz w:val="22"/>
    </w:rPr>
  </w:style>
  <w:style w:type="paragraph" w:styleId="Heading4">
    <w:name w:val="heading 4"/>
    <w:basedOn w:val="Normal"/>
    <w:next w:val="Normal"/>
    <w:link w:val="Heading4Char"/>
    <w:uiPriority w:val="9"/>
    <w:unhideWhenUsed/>
    <w:qFormat/>
    <w:rsid w:val="00FB5C89"/>
    <w:pPr>
      <w:keepNext/>
      <w:keepLines/>
      <w:numPr>
        <w:ilvl w:val="3"/>
        <w:numId w:val="1"/>
      </w:numPr>
      <w:spacing w:before="40"/>
      <w:outlineLvl w:val="3"/>
    </w:pPr>
    <w:rPr>
      <w:rFonts w:eastAsiaTheme="majorEastAsia" w:cstheme="majorBidi"/>
      <w:iCs/>
    </w:rPr>
  </w:style>
  <w:style w:type="paragraph" w:styleId="Heading5">
    <w:name w:val="heading 5"/>
    <w:basedOn w:val="Normal"/>
    <w:next w:val="Normal"/>
    <w:link w:val="Heading5Char"/>
    <w:uiPriority w:val="9"/>
    <w:unhideWhenUsed/>
    <w:qFormat/>
    <w:rsid w:val="004F3437"/>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4F3437"/>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4F3437"/>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unhideWhenUsed/>
    <w:qFormat/>
    <w:rsid w:val="004F3437"/>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4F3437"/>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11E4"/>
    <w:rPr>
      <w:rFonts w:ascii="Arial" w:eastAsiaTheme="majorEastAsia" w:hAnsi="Arial" w:cstheme="majorBidi"/>
      <w:b/>
      <w:caps/>
      <w:sz w:val="24"/>
      <w:szCs w:val="32"/>
      <w:lang w:eastAsia="en-ZA"/>
    </w:rPr>
  </w:style>
  <w:style w:type="character" w:customStyle="1" w:styleId="Heading2Char">
    <w:name w:val="Heading 2 Char"/>
    <w:basedOn w:val="DefaultParagraphFont"/>
    <w:link w:val="Heading2"/>
    <w:uiPriority w:val="9"/>
    <w:rsid w:val="007311E4"/>
    <w:rPr>
      <w:rFonts w:ascii="Arial Bold" w:eastAsiaTheme="majorEastAsia" w:hAnsi="Arial Bold" w:cstheme="majorBidi"/>
      <w:caps/>
      <w:sz w:val="24"/>
      <w:szCs w:val="26"/>
      <w:lang w:eastAsia="en-ZA"/>
    </w:rPr>
  </w:style>
  <w:style w:type="character" w:customStyle="1" w:styleId="Heading3Char">
    <w:name w:val="Heading 3 Char"/>
    <w:basedOn w:val="DefaultParagraphFont"/>
    <w:link w:val="Heading3"/>
    <w:uiPriority w:val="9"/>
    <w:rsid w:val="00F74FD4"/>
    <w:rPr>
      <w:rFonts w:ascii="Times New Roman" w:eastAsiaTheme="majorEastAsia" w:hAnsi="Times New Roman" w:cstheme="majorBidi"/>
      <w:b/>
      <w:szCs w:val="24"/>
      <w:lang w:eastAsia="en-ZA"/>
    </w:rPr>
  </w:style>
  <w:style w:type="character" w:customStyle="1" w:styleId="Heading4Char">
    <w:name w:val="Heading 4 Char"/>
    <w:basedOn w:val="DefaultParagraphFont"/>
    <w:link w:val="Heading4"/>
    <w:uiPriority w:val="9"/>
    <w:rsid w:val="00FB5C89"/>
    <w:rPr>
      <w:rFonts w:ascii="Times New Roman" w:eastAsiaTheme="majorEastAsia" w:hAnsi="Times New Roman" w:cstheme="majorBidi"/>
      <w:iCs/>
      <w:sz w:val="24"/>
      <w:szCs w:val="24"/>
      <w:lang w:eastAsia="en-ZA"/>
    </w:rPr>
  </w:style>
  <w:style w:type="character" w:customStyle="1" w:styleId="Heading5Char">
    <w:name w:val="Heading 5 Char"/>
    <w:basedOn w:val="DefaultParagraphFont"/>
    <w:link w:val="Heading5"/>
    <w:uiPriority w:val="9"/>
    <w:rsid w:val="004F3437"/>
    <w:rPr>
      <w:rFonts w:asciiTheme="majorHAnsi" w:eastAsiaTheme="majorEastAsia" w:hAnsiTheme="majorHAnsi" w:cstheme="majorBidi"/>
      <w:color w:val="2F5496" w:themeColor="accent1" w:themeShade="BF"/>
      <w:sz w:val="24"/>
      <w:szCs w:val="24"/>
      <w:lang w:eastAsia="en-ZA"/>
    </w:rPr>
  </w:style>
  <w:style w:type="character" w:customStyle="1" w:styleId="Heading6Char">
    <w:name w:val="Heading 6 Char"/>
    <w:basedOn w:val="DefaultParagraphFont"/>
    <w:link w:val="Heading6"/>
    <w:uiPriority w:val="9"/>
    <w:rsid w:val="004F3437"/>
    <w:rPr>
      <w:rFonts w:asciiTheme="majorHAnsi" w:eastAsiaTheme="majorEastAsia" w:hAnsiTheme="majorHAnsi" w:cstheme="majorBidi"/>
      <w:color w:val="1F3763" w:themeColor="accent1" w:themeShade="7F"/>
      <w:sz w:val="24"/>
      <w:szCs w:val="24"/>
      <w:lang w:eastAsia="en-ZA"/>
    </w:rPr>
  </w:style>
  <w:style w:type="character" w:customStyle="1" w:styleId="Heading7Char">
    <w:name w:val="Heading 7 Char"/>
    <w:basedOn w:val="DefaultParagraphFont"/>
    <w:link w:val="Heading7"/>
    <w:uiPriority w:val="9"/>
    <w:rsid w:val="004F3437"/>
    <w:rPr>
      <w:rFonts w:asciiTheme="majorHAnsi" w:eastAsiaTheme="majorEastAsia" w:hAnsiTheme="majorHAnsi" w:cstheme="majorBidi"/>
      <w:i/>
      <w:iCs/>
      <w:color w:val="1F3763" w:themeColor="accent1" w:themeShade="7F"/>
      <w:sz w:val="24"/>
      <w:szCs w:val="24"/>
      <w:lang w:eastAsia="en-ZA"/>
    </w:rPr>
  </w:style>
  <w:style w:type="character" w:customStyle="1" w:styleId="Heading8Char">
    <w:name w:val="Heading 8 Char"/>
    <w:basedOn w:val="DefaultParagraphFont"/>
    <w:link w:val="Heading8"/>
    <w:uiPriority w:val="9"/>
    <w:rsid w:val="004F3437"/>
    <w:rPr>
      <w:rFonts w:asciiTheme="majorHAnsi" w:eastAsiaTheme="majorEastAsia" w:hAnsiTheme="majorHAnsi" w:cstheme="majorBidi"/>
      <w:color w:val="272727" w:themeColor="text1" w:themeTint="D8"/>
      <w:sz w:val="21"/>
      <w:szCs w:val="21"/>
      <w:lang w:eastAsia="en-ZA"/>
    </w:rPr>
  </w:style>
  <w:style w:type="character" w:customStyle="1" w:styleId="Heading9Char">
    <w:name w:val="Heading 9 Char"/>
    <w:basedOn w:val="DefaultParagraphFont"/>
    <w:link w:val="Heading9"/>
    <w:uiPriority w:val="9"/>
    <w:rsid w:val="004F3437"/>
    <w:rPr>
      <w:rFonts w:asciiTheme="majorHAnsi" w:eastAsiaTheme="majorEastAsia" w:hAnsiTheme="majorHAnsi" w:cstheme="majorBidi"/>
      <w:i/>
      <w:iCs/>
      <w:color w:val="272727" w:themeColor="text1" w:themeTint="D8"/>
      <w:sz w:val="21"/>
      <w:szCs w:val="21"/>
      <w:lang w:eastAsia="en-ZA"/>
    </w:rPr>
  </w:style>
  <w:style w:type="paragraph" w:styleId="Title">
    <w:name w:val="Title"/>
    <w:basedOn w:val="Heading1"/>
    <w:next w:val="Normal"/>
    <w:link w:val="TitleChar"/>
    <w:uiPriority w:val="10"/>
    <w:qFormat/>
    <w:rsid w:val="00085867"/>
    <w:pPr>
      <w:numPr>
        <w:numId w:val="2"/>
      </w:numPr>
      <w:spacing w:line="240" w:lineRule="auto"/>
      <w:contextualSpacing/>
    </w:pPr>
    <w:rPr>
      <w:caps w:val="0"/>
      <w:spacing w:val="-10"/>
      <w:kern w:val="28"/>
      <w:sz w:val="36"/>
      <w:szCs w:val="20"/>
    </w:rPr>
  </w:style>
  <w:style w:type="character" w:customStyle="1" w:styleId="TitleChar">
    <w:name w:val="Title Char"/>
    <w:basedOn w:val="DefaultParagraphFont"/>
    <w:link w:val="Title"/>
    <w:uiPriority w:val="10"/>
    <w:rsid w:val="00085867"/>
    <w:rPr>
      <w:rFonts w:ascii="Arial" w:eastAsiaTheme="majorEastAsia" w:hAnsi="Arial" w:cstheme="majorBidi"/>
      <w:b/>
      <w:spacing w:val="-10"/>
      <w:kern w:val="28"/>
      <w:sz w:val="36"/>
      <w:szCs w:val="20"/>
      <w:lang w:eastAsia="en-ZA"/>
    </w:rPr>
  </w:style>
  <w:style w:type="paragraph" w:styleId="TOCHeading">
    <w:name w:val="TOC Heading"/>
    <w:basedOn w:val="Heading1"/>
    <w:next w:val="Normal"/>
    <w:uiPriority w:val="39"/>
    <w:unhideWhenUsed/>
    <w:qFormat/>
    <w:rsid w:val="004F3437"/>
    <w:pPr>
      <w:numPr>
        <w:numId w:val="0"/>
      </w:numPr>
      <w:spacing w:line="259" w:lineRule="auto"/>
      <w:outlineLvl w:val="9"/>
    </w:pPr>
    <w:rPr>
      <w:rFonts w:asciiTheme="majorHAnsi" w:hAnsiTheme="majorHAnsi"/>
      <w:b w:val="0"/>
      <w:caps w:val="0"/>
      <w:color w:val="2F5496" w:themeColor="accent1" w:themeShade="BF"/>
      <w:sz w:val="32"/>
      <w:lang w:val="en-US"/>
    </w:rPr>
  </w:style>
  <w:style w:type="paragraph" w:styleId="TOC1">
    <w:name w:val="toc 1"/>
    <w:basedOn w:val="Normal"/>
    <w:next w:val="Normal"/>
    <w:autoRedefine/>
    <w:uiPriority w:val="39"/>
    <w:unhideWhenUsed/>
    <w:rsid w:val="00A667C5"/>
    <w:pPr>
      <w:tabs>
        <w:tab w:val="right" w:leader="dot" w:pos="9016"/>
      </w:tabs>
      <w:spacing w:after="100"/>
    </w:pPr>
    <w:rPr>
      <w:rFonts w:ascii="Arial" w:hAnsi="Arial"/>
    </w:rPr>
  </w:style>
  <w:style w:type="character" w:styleId="Hyperlink">
    <w:name w:val="Hyperlink"/>
    <w:basedOn w:val="DefaultParagraphFont"/>
    <w:uiPriority w:val="99"/>
    <w:unhideWhenUsed/>
    <w:rsid w:val="004F3437"/>
    <w:rPr>
      <w:color w:val="0563C1" w:themeColor="hyperlink"/>
      <w:u w:val="single"/>
    </w:rPr>
  </w:style>
  <w:style w:type="paragraph" w:styleId="BodyTextIndent">
    <w:name w:val="Body Text Indent"/>
    <w:basedOn w:val="Normal"/>
    <w:link w:val="BodyTextIndentChar"/>
    <w:rsid w:val="00186EF8"/>
    <w:pPr>
      <w:ind w:left="360"/>
    </w:pPr>
    <w:rPr>
      <w:szCs w:val="20"/>
    </w:rPr>
  </w:style>
  <w:style w:type="character" w:customStyle="1" w:styleId="BodyTextIndentChar">
    <w:name w:val="Body Text Indent Char"/>
    <w:basedOn w:val="DefaultParagraphFont"/>
    <w:link w:val="BodyTextIndent"/>
    <w:rsid w:val="00186EF8"/>
    <w:rPr>
      <w:rFonts w:ascii="Arial" w:eastAsia="Times New Roman" w:hAnsi="Arial" w:cs="Times New Roman"/>
      <w:sz w:val="20"/>
      <w:szCs w:val="20"/>
    </w:rPr>
  </w:style>
  <w:style w:type="paragraph" w:styleId="TOC2">
    <w:name w:val="toc 2"/>
    <w:basedOn w:val="Normal"/>
    <w:next w:val="Normal"/>
    <w:autoRedefine/>
    <w:uiPriority w:val="39"/>
    <w:unhideWhenUsed/>
    <w:qFormat/>
    <w:rsid w:val="00EC758A"/>
    <w:pPr>
      <w:tabs>
        <w:tab w:val="left" w:pos="600"/>
        <w:tab w:val="right" w:leader="dot" w:pos="9016"/>
      </w:tabs>
      <w:spacing w:after="100"/>
      <w:ind w:left="198"/>
    </w:pPr>
    <w:rPr>
      <w:rFonts w:ascii="Arial" w:hAnsi="Arial" w:cs="Arial"/>
      <w:noProof/>
      <w:snapToGrid w:val="0"/>
      <w:sz w:val="22"/>
      <w:szCs w:val="22"/>
    </w:rPr>
  </w:style>
  <w:style w:type="paragraph" w:styleId="ListParagraph">
    <w:name w:val="List Paragraph"/>
    <w:aliases w:val="EOH bullet,Use Case List Paragraph,heading 2,IS-Heading II,List Paragraph 1,Table of contents numbered,Bullets,Grey Bullet List,Grey Bullet Style,Table bullet,Bullet_table,Citation List,BBD_List_Paragraph,Bullet List,Indent Paragraph,lp1"/>
    <w:basedOn w:val="Normal"/>
    <w:link w:val="ListParagraphChar"/>
    <w:uiPriority w:val="34"/>
    <w:qFormat/>
    <w:rsid w:val="00B72664"/>
    <w:pPr>
      <w:ind w:left="720"/>
    </w:pPr>
  </w:style>
  <w:style w:type="paragraph" w:styleId="Caption">
    <w:name w:val="caption"/>
    <w:basedOn w:val="Normal"/>
    <w:next w:val="Normal"/>
    <w:uiPriority w:val="35"/>
    <w:qFormat/>
    <w:rsid w:val="00A42456"/>
    <w:rPr>
      <w:b/>
      <w:bCs/>
      <w:szCs w:val="20"/>
    </w:rPr>
  </w:style>
  <w:style w:type="table" w:styleId="TableGrid">
    <w:name w:val="Table Grid"/>
    <w:basedOn w:val="TableNormal"/>
    <w:rsid w:val="00246300"/>
    <w:pPr>
      <w:spacing w:after="0" w:line="240" w:lineRule="auto"/>
      <w:jc w:val="both"/>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A667C5"/>
    <w:pPr>
      <w:tabs>
        <w:tab w:val="left" w:pos="1100"/>
        <w:tab w:val="right" w:leader="dot" w:pos="9016"/>
      </w:tabs>
      <w:spacing w:after="100"/>
      <w:ind w:left="403"/>
    </w:pPr>
    <w:rPr>
      <w:rFonts w:ascii="Arial" w:hAnsi="Arial"/>
      <w:sz w:val="22"/>
    </w:rPr>
  </w:style>
  <w:style w:type="paragraph" w:styleId="Header">
    <w:name w:val="header"/>
    <w:basedOn w:val="Normal"/>
    <w:link w:val="HeaderChar"/>
    <w:uiPriority w:val="99"/>
    <w:unhideWhenUsed/>
    <w:rsid w:val="007352BA"/>
    <w:pPr>
      <w:tabs>
        <w:tab w:val="center" w:pos="4513"/>
        <w:tab w:val="right" w:pos="9026"/>
      </w:tabs>
    </w:pPr>
  </w:style>
  <w:style w:type="character" w:customStyle="1" w:styleId="HeaderChar">
    <w:name w:val="Header Char"/>
    <w:basedOn w:val="DefaultParagraphFont"/>
    <w:link w:val="Header"/>
    <w:uiPriority w:val="99"/>
    <w:rsid w:val="007352BA"/>
    <w:rPr>
      <w:rFonts w:ascii="Arial" w:hAnsi="Arial"/>
      <w:sz w:val="20"/>
    </w:rPr>
  </w:style>
  <w:style w:type="paragraph" w:styleId="Footer">
    <w:name w:val="footer"/>
    <w:basedOn w:val="Normal"/>
    <w:link w:val="FooterChar"/>
    <w:uiPriority w:val="99"/>
    <w:unhideWhenUsed/>
    <w:rsid w:val="007352BA"/>
    <w:pPr>
      <w:tabs>
        <w:tab w:val="center" w:pos="4513"/>
        <w:tab w:val="right" w:pos="9026"/>
      </w:tabs>
    </w:pPr>
  </w:style>
  <w:style w:type="character" w:customStyle="1" w:styleId="FooterChar">
    <w:name w:val="Footer Char"/>
    <w:basedOn w:val="DefaultParagraphFont"/>
    <w:link w:val="Footer"/>
    <w:uiPriority w:val="99"/>
    <w:rsid w:val="007352BA"/>
    <w:rPr>
      <w:rFonts w:ascii="Arial" w:hAnsi="Arial"/>
      <w:sz w:val="20"/>
    </w:rPr>
  </w:style>
  <w:style w:type="character" w:styleId="PlaceholderText">
    <w:name w:val="Placeholder Text"/>
    <w:basedOn w:val="DefaultParagraphFont"/>
    <w:uiPriority w:val="99"/>
    <w:semiHidden/>
    <w:rsid w:val="003B137C"/>
    <w:rPr>
      <w:color w:val="808080"/>
    </w:rPr>
  </w:style>
  <w:style w:type="paragraph" w:styleId="List2">
    <w:name w:val="List 2"/>
    <w:basedOn w:val="Normal"/>
    <w:uiPriority w:val="99"/>
    <w:rsid w:val="0005611B"/>
    <w:pPr>
      <w:numPr>
        <w:numId w:val="3"/>
      </w:numPr>
      <w:spacing w:after="120"/>
    </w:pPr>
    <w:rPr>
      <w:szCs w:val="20"/>
    </w:rPr>
  </w:style>
  <w:style w:type="paragraph" w:styleId="TOC9">
    <w:name w:val="toc 9"/>
    <w:basedOn w:val="Normal"/>
    <w:next w:val="Normal"/>
    <w:autoRedefine/>
    <w:uiPriority w:val="39"/>
    <w:semiHidden/>
    <w:unhideWhenUsed/>
    <w:rsid w:val="00364E79"/>
    <w:pPr>
      <w:spacing w:after="100"/>
      <w:ind w:left="1600"/>
    </w:pPr>
  </w:style>
  <w:style w:type="paragraph" w:styleId="List">
    <w:name w:val="List"/>
    <w:basedOn w:val="Normal"/>
    <w:uiPriority w:val="99"/>
    <w:unhideWhenUsed/>
    <w:rsid w:val="00E2029A"/>
    <w:pPr>
      <w:ind w:left="283" w:hanging="283"/>
      <w:contextualSpacing/>
    </w:pPr>
  </w:style>
  <w:style w:type="paragraph" w:customStyle="1" w:styleId="Default">
    <w:name w:val="Default"/>
    <w:rsid w:val="00E2029A"/>
    <w:pPr>
      <w:autoSpaceDE w:val="0"/>
      <w:autoSpaceDN w:val="0"/>
      <w:adjustRightInd w:val="0"/>
      <w:spacing w:after="0" w:line="240" w:lineRule="auto"/>
    </w:pPr>
    <w:rPr>
      <w:rFonts w:ascii="Verdana" w:eastAsia="Times New Roman" w:hAnsi="Verdana" w:cs="Verdana"/>
      <w:color w:val="000000"/>
      <w:sz w:val="24"/>
      <w:szCs w:val="24"/>
      <w:lang w:val="en-US"/>
    </w:rPr>
  </w:style>
  <w:style w:type="paragraph" w:styleId="TOC4">
    <w:name w:val="toc 4"/>
    <w:basedOn w:val="Normal"/>
    <w:next w:val="Normal"/>
    <w:autoRedefine/>
    <w:uiPriority w:val="39"/>
    <w:unhideWhenUsed/>
    <w:rsid w:val="004F3D4D"/>
    <w:pPr>
      <w:spacing w:after="100"/>
      <w:ind w:left="600"/>
    </w:pPr>
  </w:style>
  <w:style w:type="paragraph" w:styleId="BodyTextIndent2">
    <w:name w:val="Body Text Indent 2"/>
    <w:basedOn w:val="Normal"/>
    <w:link w:val="BodyTextIndent2Char"/>
    <w:uiPriority w:val="99"/>
    <w:semiHidden/>
    <w:unhideWhenUsed/>
    <w:rsid w:val="00A25D58"/>
    <w:pPr>
      <w:spacing w:after="120" w:line="480" w:lineRule="auto"/>
      <w:ind w:left="283"/>
    </w:pPr>
  </w:style>
  <w:style w:type="character" w:customStyle="1" w:styleId="BodyTextIndent2Char">
    <w:name w:val="Body Text Indent 2 Char"/>
    <w:basedOn w:val="DefaultParagraphFont"/>
    <w:link w:val="BodyTextIndent2"/>
    <w:uiPriority w:val="99"/>
    <w:semiHidden/>
    <w:rsid w:val="00A25D58"/>
    <w:rPr>
      <w:rFonts w:ascii="Arial" w:hAnsi="Arial"/>
      <w:sz w:val="20"/>
    </w:rPr>
  </w:style>
  <w:style w:type="character" w:styleId="CommentReference">
    <w:name w:val="annotation reference"/>
    <w:basedOn w:val="DefaultParagraphFont"/>
    <w:uiPriority w:val="99"/>
    <w:semiHidden/>
    <w:unhideWhenUsed/>
    <w:rsid w:val="001F645A"/>
    <w:rPr>
      <w:sz w:val="16"/>
      <w:szCs w:val="16"/>
    </w:rPr>
  </w:style>
  <w:style w:type="paragraph" w:styleId="CommentText">
    <w:name w:val="annotation text"/>
    <w:basedOn w:val="Normal"/>
    <w:link w:val="CommentTextChar"/>
    <w:uiPriority w:val="99"/>
    <w:unhideWhenUsed/>
    <w:rsid w:val="001F645A"/>
    <w:rPr>
      <w:szCs w:val="20"/>
    </w:rPr>
  </w:style>
  <w:style w:type="character" w:customStyle="1" w:styleId="CommentTextChar">
    <w:name w:val="Comment Text Char"/>
    <w:basedOn w:val="DefaultParagraphFont"/>
    <w:link w:val="CommentText"/>
    <w:uiPriority w:val="99"/>
    <w:rsid w:val="001F645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1F645A"/>
    <w:rPr>
      <w:b/>
      <w:bCs/>
    </w:rPr>
  </w:style>
  <w:style w:type="character" w:customStyle="1" w:styleId="CommentSubjectChar">
    <w:name w:val="Comment Subject Char"/>
    <w:basedOn w:val="CommentTextChar"/>
    <w:link w:val="CommentSubject"/>
    <w:uiPriority w:val="99"/>
    <w:semiHidden/>
    <w:rsid w:val="001F645A"/>
    <w:rPr>
      <w:rFonts w:ascii="Arial" w:hAnsi="Arial"/>
      <w:b/>
      <w:bCs/>
      <w:sz w:val="20"/>
      <w:szCs w:val="20"/>
    </w:rPr>
  </w:style>
  <w:style w:type="paragraph" w:styleId="BalloonText">
    <w:name w:val="Balloon Text"/>
    <w:basedOn w:val="Normal"/>
    <w:link w:val="BalloonTextChar"/>
    <w:uiPriority w:val="99"/>
    <w:semiHidden/>
    <w:unhideWhenUsed/>
    <w:rsid w:val="001F64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645A"/>
    <w:rPr>
      <w:rFonts w:ascii="Segoe UI" w:hAnsi="Segoe UI" w:cs="Segoe UI"/>
      <w:sz w:val="18"/>
      <w:szCs w:val="18"/>
    </w:rPr>
  </w:style>
  <w:style w:type="table" w:customStyle="1" w:styleId="TableGrid1">
    <w:name w:val="Table Grid1"/>
    <w:basedOn w:val="TableNormal"/>
    <w:next w:val="TableGrid"/>
    <w:rsid w:val="00613C65"/>
    <w:pPr>
      <w:spacing w:after="0" w:line="240" w:lineRule="auto"/>
      <w:jc w:val="both"/>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13C65"/>
    <w:pPr>
      <w:spacing w:after="0" w:line="240" w:lineRule="auto"/>
      <w:jc w:val="both"/>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5842B1"/>
    <w:pPr>
      <w:spacing w:after="0" w:line="240" w:lineRule="auto"/>
      <w:jc w:val="both"/>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35F5E"/>
    <w:pPr>
      <w:spacing w:after="0" w:line="240" w:lineRule="auto"/>
    </w:pPr>
    <w:rPr>
      <w:rFonts w:ascii="Arial" w:hAnsi="Arial"/>
      <w:sz w:val="20"/>
    </w:rPr>
  </w:style>
  <w:style w:type="paragraph" w:styleId="ListBullet2">
    <w:name w:val="List Bullet 2"/>
    <w:basedOn w:val="Normal"/>
    <w:autoRedefine/>
    <w:rsid w:val="00BA5AD3"/>
    <w:pPr>
      <w:numPr>
        <w:numId w:val="4"/>
      </w:numPr>
      <w:ind w:left="1134" w:hanging="425"/>
    </w:pPr>
    <w:rPr>
      <w:rFonts w:cs="Arial"/>
      <w:szCs w:val="20"/>
      <w:lang w:val="en-US"/>
    </w:rPr>
  </w:style>
  <w:style w:type="paragraph" w:styleId="NoSpacing">
    <w:name w:val="No Spacing"/>
    <w:link w:val="NoSpacingChar"/>
    <w:uiPriority w:val="1"/>
    <w:qFormat/>
    <w:rsid w:val="00C254D2"/>
    <w:pPr>
      <w:spacing w:after="0" w:line="240" w:lineRule="auto"/>
      <w:jc w:val="both"/>
    </w:pPr>
    <w:rPr>
      <w:rFonts w:ascii="Arial" w:hAnsi="Arial"/>
      <w:sz w:val="20"/>
    </w:rPr>
  </w:style>
  <w:style w:type="paragraph" w:customStyle="1" w:styleId="TableText">
    <w:name w:val="Table Text"/>
    <w:basedOn w:val="Normal"/>
    <w:rsid w:val="007474A0"/>
    <w:pPr>
      <w:spacing w:line="220" w:lineRule="exact"/>
    </w:pPr>
    <w:rPr>
      <w:sz w:val="18"/>
    </w:rPr>
  </w:style>
  <w:style w:type="paragraph" w:styleId="ListNumber2">
    <w:name w:val="List Number 2"/>
    <w:basedOn w:val="Normal"/>
    <w:uiPriority w:val="99"/>
    <w:semiHidden/>
    <w:unhideWhenUsed/>
    <w:rsid w:val="00E4089D"/>
    <w:pPr>
      <w:numPr>
        <w:numId w:val="5"/>
      </w:numPr>
      <w:contextualSpacing/>
    </w:pPr>
  </w:style>
  <w:style w:type="character" w:styleId="Mention">
    <w:name w:val="Mention"/>
    <w:basedOn w:val="DefaultParagraphFont"/>
    <w:uiPriority w:val="99"/>
    <w:unhideWhenUsed/>
    <w:rsid w:val="000E50D4"/>
    <w:rPr>
      <w:color w:val="2B579A"/>
      <w:shd w:val="clear" w:color="auto" w:fill="E1DFDD"/>
    </w:rPr>
  </w:style>
  <w:style w:type="paragraph" w:customStyle="1" w:styleId="pf0">
    <w:name w:val="pf0"/>
    <w:basedOn w:val="Normal"/>
    <w:rsid w:val="00431CF2"/>
    <w:pPr>
      <w:spacing w:before="100" w:beforeAutospacing="1" w:after="100" w:afterAutospacing="1"/>
    </w:pPr>
  </w:style>
  <w:style w:type="character" w:customStyle="1" w:styleId="cf01">
    <w:name w:val="cf01"/>
    <w:basedOn w:val="DefaultParagraphFont"/>
    <w:rsid w:val="00431CF2"/>
    <w:rPr>
      <w:rFonts w:ascii="Segoe UI" w:hAnsi="Segoe UI" w:cs="Segoe UI" w:hint="default"/>
      <w:sz w:val="18"/>
      <w:szCs w:val="18"/>
    </w:rPr>
  </w:style>
  <w:style w:type="paragraph" w:styleId="BodyTextIndent3">
    <w:name w:val="Body Text Indent 3"/>
    <w:basedOn w:val="Normal"/>
    <w:link w:val="BodyTextIndent3Char"/>
    <w:uiPriority w:val="99"/>
    <w:semiHidden/>
    <w:unhideWhenUsed/>
    <w:rsid w:val="0042348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2348C"/>
    <w:rPr>
      <w:rFonts w:ascii="Arial" w:hAnsi="Arial"/>
      <w:sz w:val="16"/>
      <w:szCs w:val="16"/>
    </w:rPr>
  </w:style>
  <w:style w:type="paragraph" w:styleId="NormalIndent">
    <w:name w:val="Normal Indent"/>
    <w:basedOn w:val="Normal"/>
    <w:rsid w:val="00D17692"/>
    <w:pPr>
      <w:keepLines/>
      <w:tabs>
        <w:tab w:val="left" w:pos="720"/>
      </w:tabs>
      <w:overflowPunct w:val="0"/>
      <w:autoSpaceDE w:val="0"/>
      <w:autoSpaceDN w:val="0"/>
      <w:adjustRightInd w:val="0"/>
      <w:spacing w:before="60" w:after="60"/>
      <w:ind w:left="720"/>
      <w:textAlignment w:val="baseline"/>
    </w:pPr>
    <w:rPr>
      <w:rFonts w:ascii="Verdana" w:hAnsi="Verdana"/>
      <w:szCs w:val="20"/>
      <w:lang w:val="en-GB"/>
    </w:rPr>
  </w:style>
  <w:style w:type="numbering" w:customStyle="1" w:styleId="NoList1">
    <w:name w:val="No List1"/>
    <w:next w:val="NoList"/>
    <w:uiPriority w:val="99"/>
    <w:semiHidden/>
    <w:unhideWhenUsed/>
    <w:rsid w:val="00BC77B3"/>
  </w:style>
  <w:style w:type="paragraph" w:customStyle="1" w:styleId="Subtitle1">
    <w:name w:val="Subtitle1"/>
    <w:basedOn w:val="Normal"/>
    <w:next w:val="Normal"/>
    <w:uiPriority w:val="11"/>
    <w:qFormat/>
    <w:rsid w:val="00BC77B3"/>
    <w:pPr>
      <w:numPr>
        <w:ilvl w:val="1"/>
      </w:numPr>
    </w:pPr>
    <w:rPr>
      <w:color w:val="595959"/>
      <w:spacing w:val="15"/>
      <w:sz w:val="28"/>
      <w:szCs w:val="28"/>
    </w:rPr>
  </w:style>
  <w:style w:type="character" w:customStyle="1" w:styleId="SubtitleChar">
    <w:name w:val="Subtitle Char"/>
    <w:basedOn w:val="DefaultParagraphFont"/>
    <w:link w:val="Subtitle"/>
    <w:uiPriority w:val="11"/>
    <w:rsid w:val="00BC77B3"/>
    <w:rPr>
      <w:rFonts w:eastAsia="Times New Roman" w:cs="Times New Roman"/>
      <w:color w:val="595959"/>
      <w:spacing w:val="15"/>
      <w:sz w:val="28"/>
      <w:szCs w:val="28"/>
    </w:rPr>
  </w:style>
  <w:style w:type="paragraph" w:customStyle="1" w:styleId="Quote1">
    <w:name w:val="Quote1"/>
    <w:basedOn w:val="Normal"/>
    <w:next w:val="Normal"/>
    <w:uiPriority w:val="29"/>
    <w:qFormat/>
    <w:rsid w:val="00BC77B3"/>
    <w:pPr>
      <w:spacing w:before="160"/>
      <w:jc w:val="center"/>
    </w:pPr>
    <w:rPr>
      <w:i/>
      <w:iCs/>
      <w:color w:val="404040"/>
    </w:rPr>
  </w:style>
  <w:style w:type="character" w:customStyle="1" w:styleId="QuoteChar">
    <w:name w:val="Quote Char"/>
    <w:basedOn w:val="DefaultParagraphFont"/>
    <w:link w:val="Quote"/>
    <w:uiPriority w:val="29"/>
    <w:rsid w:val="00BC77B3"/>
    <w:rPr>
      <w:i/>
      <w:iCs/>
      <w:color w:val="404040"/>
    </w:rPr>
  </w:style>
  <w:style w:type="character" w:customStyle="1" w:styleId="IntenseEmphasis1">
    <w:name w:val="Intense Emphasis1"/>
    <w:basedOn w:val="DefaultParagraphFont"/>
    <w:uiPriority w:val="21"/>
    <w:qFormat/>
    <w:rsid w:val="00BC77B3"/>
    <w:rPr>
      <w:i/>
      <w:iCs/>
      <w:color w:val="0F4761"/>
    </w:rPr>
  </w:style>
  <w:style w:type="paragraph" w:customStyle="1" w:styleId="IntenseQuote1">
    <w:name w:val="Intense Quote1"/>
    <w:basedOn w:val="Normal"/>
    <w:next w:val="Normal"/>
    <w:uiPriority w:val="30"/>
    <w:qFormat/>
    <w:rsid w:val="00BC77B3"/>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rsid w:val="00BC77B3"/>
    <w:rPr>
      <w:i/>
      <w:iCs/>
      <w:color w:val="0F4761"/>
    </w:rPr>
  </w:style>
  <w:style w:type="character" w:customStyle="1" w:styleId="IntenseReference1">
    <w:name w:val="Intense Reference1"/>
    <w:basedOn w:val="DefaultParagraphFont"/>
    <w:uiPriority w:val="32"/>
    <w:qFormat/>
    <w:rsid w:val="00BC77B3"/>
    <w:rPr>
      <w:b/>
      <w:bCs/>
      <w:smallCaps/>
      <w:color w:val="0F4761"/>
      <w:spacing w:val="5"/>
    </w:rPr>
  </w:style>
  <w:style w:type="character" w:styleId="UnresolvedMention">
    <w:name w:val="Unresolved Mention"/>
    <w:basedOn w:val="DefaultParagraphFont"/>
    <w:uiPriority w:val="99"/>
    <w:semiHidden/>
    <w:unhideWhenUsed/>
    <w:rsid w:val="00BC77B3"/>
    <w:rPr>
      <w:color w:val="605E5C"/>
      <w:shd w:val="clear" w:color="auto" w:fill="E1DFDD"/>
    </w:rPr>
  </w:style>
  <w:style w:type="table" w:customStyle="1" w:styleId="TableGrid3">
    <w:name w:val="Table Grid3"/>
    <w:basedOn w:val="TableNormal"/>
    <w:next w:val="TableGrid"/>
    <w:uiPriority w:val="39"/>
    <w:rsid w:val="00BC77B3"/>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BC77B3"/>
    <w:rPr>
      <w:rFonts w:ascii="Arial" w:hAnsi="Arial"/>
      <w:sz w:val="20"/>
    </w:rPr>
  </w:style>
  <w:style w:type="paragraph" w:styleId="NormalWeb">
    <w:name w:val="Normal (Web)"/>
    <w:basedOn w:val="Normal"/>
    <w:uiPriority w:val="99"/>
    <w:semiHidden/>
    <w:unhideWhenUsed/>
    <w:rsid w:val="00BC77B3"/>
    <w:pPr>
      <w:spacing w:before="100" w:beforeAutospacing="1" w:after="100" w:afterAutospacing="1"/>
    </w:pPr>
  </w:style>
  <w:style w:type="character" w:styleId="Strong">
    <w:name w:val="Strong"/>
    <w:basedOn w:val="DefaultParagraphFont"/>
    <w:uiPriority w:val="22"/>
    <w:qFormat/>
    <w:rsid w:val="00BC77B3"/>
    <w:rPr>
      <w:b/>
      <w:bCs/>
    </w:rPr>
  </w:style>
  <w:style w:type="paragraph" w:styleId="FootnoteText">
    <w:name w:val="footnote text"/>
    <w:basedOn w:val="Normal"/>
    <w:link w:val="FootnoteTextChar"/>
    <w:unhideWhenUsed/>
    <w:rsid w:val="00BC77B3"/>
    <w:rPr>
      <w:rFonts w:eastAsia="Calibri" w:cs="Arial"/>
      <w:szCs w:val="20"/>
    </w:rPr>
  </w:style>
  <w:style w:type="character" w:customStyle="1" w:styleId="FootnoteTextChar">
    <w:name w:val="Footnote Text Char"/>
    <w:basedOn w:val="DefaultParagraphFont"/>
    <w:link w:val="FootnoteText"/>
    <w:rsid w:val="00BC77B3"/>
    <w:rPr>
      <w:rFonts w:ascii="Arial" w:eastAsia="Calibri" w:hAnsi="Arial" w:cs="Arial"/>
      <w:sz w:val="20"/>
      <w:szCs w:val="20"/>
      <w:lang w:eastAsia="en-ZA"/>
    </w:rPr>
  </w:style>
  <w:style w:type="character" w:styleId="FootnoteReference">
    <w:name w:val="footnote reference"/>
    <w:basedOn w:val="DefaultParagraphFont"/>
    <w:uiPriority w:val="99"/>
    <w:unhideWhenUsed/>
    <w:rsid w:val="00BC77B3"/>
    <w:rPr>
      <w:vertAlign w:val="superscript"/>
    </w:rPr>
  </w:style>
  <w:style w:type="table" w:customStyle="1" w:styleId="TableGrid21">
    <w:name w:val="Table Grid21"/>
    <w:basedOn w:val="TableNormal"/>
    <w:next w:val="TableGrid"/>
    <w:rsid w:val="00BC77B3"/>
    <w:pPr>
      <w:spacing w:after="0" w:line="240" w:lineRule="auto"/>
    </w:pPr>
    <w:rPr>
      <w:rFonts w:eastAsia="MS Mincho"/>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llowedHyperlink1">
    <w:name w:val="FollowedHyperlink1"/>
    <w:basedOn w:val="DefaultParagraphFont"/>
    <w:uiPriority w:val="99"/>
    <w:semiHidden/>
    <w:unhideWhenUsed/>
    <w:rsid w:val="00BC77B3"/>
    <w:rPr>
      <w:color w:val="96607D"/>
      <w:u w:val="single"/>
    </w:rPr>
  </w:style>
  <w:style w:type="character" w:customStyle="1" w:styleId="ListParagraphChar">
    <w:name w:val="List Paragraph Char"/>
    <w:aliases w:val="EOH bullet Char,Use Case List Paragraph Char,heading 2 Char,IS-Heading II Char,List Paragraph 1 Char,Table of contents numbered Char,Bullets Char,Grey Bullet List Char,Grey Bullet Style Char,Table bullet Char,Bullet_table Char"/>
    <w:link w:val="ListParagraph"/>
    <w:uiPriority w:val="34"/>
    <w:qFormat/>
    <w:locked/>
    <w:rsid w:val="00BC77B3"/>
    <w:rPr>
      <w:rFonts w:ascii="Arial" w:hAnsi="Arial"/>
      <w:sz w:val="20"/>
    </w:rPr>
  </w:style>
  <w:style w:type="paragraph" w:styleId="Subtitle">
    <w:name w:val="Subtitle"/>
    <w:basedOn w:val="Normal"/>
    <w:next w:val="Normal"/>
    <w:link w:val="SubtitleChar"/>
    <w:uiPriority w:val="11"/>
    <w:qFormat/>
    <w:rsid w:val="00BC77B3"/>
    <w:pPr>
      <w:numPr>
        <w:ilvl w:val="1"/>
      </w:numPr>
    </w:pPr>
    <w:rPr>
      <w:rFonts w:asciiTheme="minorHAnsi" w:hAnsiTheme="minorHAnsi"/>
      <w:color w:val="595959"/>
      <w:spacing w:val="15"/>
      <w:sz w:val="28"/>
      <w:szCs w:val="28"/>
    </w:rPr>
  </w:style>
  <w:style w:type="character" w:customStyle="1" w:styleId="SubtitleChar1">
    <w:name w:val="Subtitle Char1"/>
    <w:basedOn w:val="DefaultParagraphFont"/>
    <w:uiPriority w:val="11"/>
    <w:rsid w:val="00BC77B3"/>
    <w:rPr>
      <w:rFonts w:eastAsiaTheme="minorEastAsia"/>
      <w:color w:val="5A5A5A" w:themeColor="text1" w:themeTint="A5"/>
      <w:spacing w:val="15"/>
    </w:rPr>
  </w:style>
  <w:style w:type="paragraph" w:styleId="Quote">
    <w:name w:val="Quote"/>
    <w:basedOn w:val="Normal"/>
    <w:next w:val="Normal"/>
    <w:link w:val="QuoteChar"/>
    <w:uiPriority w:val="29"/>
    <w:qFormat/>
    <w:rsid w:val="00BC77B3"/>
    <w:pPr>
      <w:spacing w:before="200"/>
      <w:ind w:left="864" w:right="864"/>
      <w:jc w:val="center"/>
    </w:pPr>
    <w:rPr>
      <w:rFonts w:asciiTheme="minorHAnsi" w:hAnsiTheme="minorHAnsi"/>
      <w:i/>
      <w:iCs/>
      <w:color w:val="404040"/>
      <w:sz w:val="22"/>
    </w:rPr>
  </w:style>
  <w:style w:type="character" w:customStyle="1" w:styleId="QuoteChar1">
    <w:name w:val="Quote Char1"/>
    <w:basedOn w:val="DefaultParagraphFont"/>
    <w:uiPriority w:val="29"/>
    <w:rsid w:val="00BC77B3"/>
    <w:rPr>
      <w:rFonts w:ascii="Arial" w:hAnsi="Arial"/>
      <w:i/>
      <w:iCs/>
      <w:color w:val="404040" w:themeColor="text1" w:themeTint="BF"/>
      <w:sz w:val="20"/>
    </w:rPr>
  </w:style>
  <w:style w:type="character" w:styleId="IntenseEmphasis">
    <w:name w:val="Intense Emphasis"/>
    <w:basedOn w:val="DefaultParagraphFont"/>
    <w:uiPriority w:val="21"/>
    <w:qFormat/>
    <w:rsid w:val="00BC77B3"/>
    <w:rPr>
      <w:i/>
      <w:iCs/>
      <w:color w:val="4472C4" w:themeColor="accent1"/>
    </w:rPr>
  </w:style>
  <w:style w:type="paragraph" w:styleId="IntenseQuote">
    <w:name w:val="Intense Quote"/>
    <w:basedOn w:val="Normal"/>
    <w:next w:val="Normal"/>
    <w:link w:val="IntenseQuoteChar"/>
    <w:uiPriority w:val="30"/>
    <w:qFormat/>
    <w:rsid w:val="00BC77B3"/>
    <w:pPr>
      <w:pBdr>
        <w:top w:val="single" w:sz="4" w:space="10" w:color="4472C4" w:themeColor="accent1"/>
        <w:bottom w:val="single" w:sz="4" w:space="10" w:color="4472C4" w:themeColor="accent1"/>
      </w:pBdr>
      <w:spacing w:before="360" w:after="360"/>
      <w:ind w:left="864" w:right="864"/>
      <w:jc w:val="center"/>
    </w:pPr>
    <w:rPr>
      <w:rFonts w:asciiTheme="minorHAnsi" w:hAnsiTheme="minorHAnsi"/>
      <w:i/>
      <w:iCs/>
      <w:color w:val="0F4761"/>
      <w:sz w:val="22"/>
    </w:rPr>
  </w:style>
  <w:style w:type="character" w:customStyle="1" w:styleId="IntenseQuoteChar1">
    <w:name w:val="Intense Quote Char1"/>
    <w:basedOn w:val="DefaultParagraphFont"/>
    <w:uiPriority w:val="30"/>
    <w:rsid w:val="00BC77B3"/>
    <w:rPr>
      <w:rFonts w:ascii="Arial" w:hAnsi="Arial"/>
      <w:i/>
      <w:iCs/>
      <w:color w:val="4472C4" w:themeColor="accent1"/>
      <w:sz w:val="20"/>
    </w:rPr>
  </w:style>
  <w:style w:type="character" w:styleId="IntenseReference">
    <w:name w:val="Intense Reference"/>
    <w:basedOn w:val="DefaultParagraphFont"/>
    <w:uiPriority w:val="32"/>
    <w:qFormat/>
    <w:rsid w:val="00BC77B3"/>
    <w:rPr>
      <w:b/>
      <w:bCs/>
      <w:smallCaps/>
      <w:color w:val="4472C4" w:themeColor="accent1"/>
      <w:spacing w:val="5"/>
    </w:rPr>
  </w:style>
  <w:style w:type="character" w:styleId="FollowedHyperlink">
    <w:name w:val="FollowedHyperlink"/>
    <w:basedOn w:val="DefaultParagraphFont"/>
    <w:uiPriority w:val="99"/>
    <w:semiHidden/>
    <w:unhideWhenUsed/>
    <w:rsid w:val="00BC77B3"/>
    <w:rPr>
      <w:color w:val="954F72" w:themeColor="followedHyperlink"/>
      <w:u w:val="single"/>
    </w:rPr>
  </w:style>
  <w:style w:type="paragraph" w:customStyle="1" w:styleId="Head1">
    <w:name w:val="Head1"/>
    <w:basedOn w:val="Normal"/>
    <w:rsid w:val="0064118A"/>
    <w:pPr>
      <w:numPr>
        <w:numId w:val="24"/>
      </w:numPr>
      <w:jc w:val="both"/>
    </w:pPr>
    <w:rPr>
      <w:rFonts w:ascii="Arial" w:hAnsi="Arial" w:cs="Arial"/>
      <w:b/>
      <w:lang w:eastAsia="en-US"/>
    </w:rPr>
  </w:style>
  <w:style w:type="paragraph" w:customStyle="1" w:styleId="Head2Char">
    <w:name w:val="Head2 Char"/>
    <w:basedOn w:val="BodyTextIndent"/>
    <w:rsid w:val="0064118A"/>
    <w:pPr>
      <w:numPr>
        <w:ilvl w:val="1"/>
        <w:numId w:val="24"/>
      </w:numPr>
      <w:tabs>
        <w:tab w:val="clear" w:pos="720"/>
        <w:tab w:val="num" w:pos="360"/>
      </w:tabs>
      <w:ind w:left="360" w:firstLine="0"/>
      <w:jc w:val="both"/>
    </w:pPr>
    <w:rPr>
      <w:rFonts w:ascii="Arial" w:hAnsi="Arial" w:cs="Arial"/>
      <w:b/>
      <w:bCs/>
      <w:szCs w:val="24"/>
      <w:lang w:eastAsia="en-US"/>
    </w:rPr>
  </w:style>
  <w:style w:type="paragraph" w:customStyle="1" w:styleId="Head3">
    <w:name w:val="Head3"/>
    <w:basedOn w:val="Head2Char"/>
    <w:rsid w:val="0064118A"/>
    <w:pPr>
      <w:numPr>
        <w:ilvl w:val="2"/>
      </w:numPr>
      <w:tabs>
        <w:tab w:val="clear" w:pos="720"/>
        <w:tab w:val="num" w:pos="360"/>
      </w:tabs>
      <w:ind w:left="2520" w:hanging="180"/>
    </w:pPr>
    <w:rPr>
      <w:lang w:val="en-US"/>
    </w:rPr>
  </w:style>
  <w:style w:type="table" w:customStyle="1" w:styleId="TableGrid0">
    <w:name w:val="TableGrid"/>
    <w:rsid w:val="00D54CE1"/>
    <w:pPr>
      <w:spacing w:after="0" w:line="240" w:lineRule="auto"/>
    </w:pPr>
    <w:rPr>
      <w:rFonts w:eastAsia="Times New Roman"/>
      <w:lang w:eastAsia="en-ZA"/>
    </w:rPr>
    <w:tblPr>
      <w:tblCellMar>
        <w:top w:w="0" w:type="dxa"/>
        <w:left w:w="0" w:type="dxa"/>
        <w:bottom w:w="0" w:type="dxa"/>
        <w:right w:w="0" w:type="dxa"/>
      </w:tblCellMar>
    </w:tblPr>
  </w:style>
  <w:style w:type="table" w:customStyle="1" w:styleId="TableGrid4">
    <w:name w:val="Table Grid4"/>
    <w:basedOn w:val="TableNormal"/>
    <w:next w:val="TableGrid"/>
    <w:rsid w:val="00891FCB"/>
    <w:pPr>
      <w:spacing w:after="0" w:line="240" w:lineRule="auto"/>
    </w:pPr>
    <w:rPr>
      <w:rFonts w:ascii="Times New Roman" w:eastAsia="MS Mincho" w:hAnsi="Times New Roman" w:cs="Times New Roman"/>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E64A0B"/>
    <w:pPr>
      <w:spacing w:after="0" w:line="240" w:lineRule="auto"/>
    </w:pPr>
    <w:rPr>
      <w:rFonts w:eastAsia="Times New Roman" w:cs="Arial"/>
      <w:kern w:val="2"/>
      <w:sz w:val="24"/>
      <w:szCs w:val="24"/>
      <w:lang w:eastAsia="en-ZA"/>
    </w:rPr>
    <w:tblPr>
      <w:tblCellMar>
        <w:top w:w="0" w:type="dxa"/>
        <w:left w:w="0" w:type="dxa"/>
        <w:bottom w:w="0" w:type="dxa"/>
        <w:right w:w="0" w:type="dxa"/>
      </w:tblCellMar>
    </w:tblPr>
  </w:style>
  <w:style w:type="character" w:customStyle="1" w:styleId="cf11">
    <w:name w:val="cf11"/>
    <w:basedOn w:val="DefaultParagraphFont"/>
    <w:rsid w:val="00851C9A"/>
    <w:rPr>
      <w:rFonts w:ascii="Segoe UI" w:hAnsi="Segoe UI" w:cs="Segoe UI" w:hint="default"/>
      <w:i/>
      <w:iCs/>
      <w:color w:val="FF0000"/>
      <w:sz w:val="18"/>
      <w:szCs w:val="18"/>
    </w:rPr>
  </w:style>
  <w:style w:type="paragraph" w:styleId="BodyText">
    <w:name w:val="Body Text"/>
    <w:basedOn w:val="Normal"/>
    <w:link w:val="BodyTextChar"/>
    <w:uiPriority w:val="99"/>
    <w:semiHidden/>
    <w:unhideWhenUsed/>
    <w:rsid w:val="00CA79EC"/>
    <w:pPr>
      <w:spacing w:after="120"/>
    </w:pPr>
  </w:style>
  <w:style w:type="character" w:customStyle="1" w:styleId="BodyTextChar">
    <w:name w:val="Body Text Char"/>
    <w:basedOn w:val="DefaultParagraphFont"/>
    <w:link w:val="BodyText"/>
    <w:uiPriority w:val="99"/>
    <w:semiHidden/>
    <w:rsid w:val="00CA79EC"/>
    <w:rPr>
      <w:rFonts w:ascii="Times New Roman" w:eastAsia="Times New Roman" w:hAnsi="Times New Roman" w:cs="Times New Roman"/>
      <w:sz w:val="24"/>
      <w:szCs w:val="24"/>
      <w:lang w:eastAsia="en-ZA"/>
    </w:rPr>
  </w:style>
  <w:style w:type="table" w:customStyle="1" w:styleId="TableGrid5">
    <w:name w:val="Table Grid5"/>
    <w:basedOn w:val="TableNormal"/>
    <w:next w:val="TableGrid"/>
    <w:uiPriority w:val="39"/>
    <w:rsid w:val="00765FF5"/>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D171E0"/>
    <w:pPr>
      <w:spacing w:after="0" w:line="240" w:lineRule="auto"/>
    </w:pPr>
    <w:rPr>
      <w:rFonts w:ascii="Times New Roman" w:eastAsia="MS Mincho" w:hAnsi="Times New Roman" w:cs="Times New Roman"/>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97276">
      <w:bodyDiv w:val="1"/>
      <w:marLeft w:val="0"/>
      <w:marRight w:val="0"/>
      <w:marTop w:val="0"/>
      <w:marBottom w:val="0"/>
      <w:divBdr>
        <w:top w:val="none" w:sz="0" w:space="0" w:color="auto"/>
        <w:left w:val="none" w:sz="0" w:space="0" w:color="auto"/>
        <w:bottom w:val="none" w:sz="0" w:space="0" w:color="auto"/>
        <w:right w:val="none" w:sz="0" w:space="0" w:color="auto"/>
      </w:divBdr>
    </w:div>
    <w:div w:id="42797827">
      <w:bodyDiv w:val="1"/>
      <w:marLeft w:val="0"/>
      <w:marRight w:val="0"/>
      <w:marTop w:val="0"/>
      <w:marBottom w:val="0"/>
      <w:divBdr>
        <w:top w:val="none" w:sz="0" w:space="0" w:color="auto"/>
        <w:left w:val="none" w:sz="0" w:space="0" w:color="auto"/>
        <w:bottom w:val="none" w:sz="0" w:space="0" w:color="auto"/>
        <w:right w:val="none" w:sz="0" w:space="0" w:color="auto"/>
      </w:divBdr>
    </w:div>
    <w:div w:id="47001568">
      <w:bodyDiv w:val="1"/>
      <w:marLeft w:val="0"/>
      <w:marRight w:val="0"/>
      <w:marTop w:val="0"/>
      <w:marBottom w:val="0"/>
      <w:divBdr>
        <w:top w:val="none" w:sz="0" w:space="0" w:color="auto"/>
        <w:left w:val="none" w:sz="0" w:space="0" w:color="auto"/>
        <w:bottom w:val="none" w:sz="0" w:space="0" w:color="auto"/>
        <w:right w:val="none" w:sz="0" w:space="0" w:color="auto"/>
      </w:divBdr>
    </w:div>
    <w:div w:id="118839068">
      <w:bodyDiv w:val="1"/>
      <w:marLeft w:val="0"/>
      <w:marRight w:val="0"/>
      <w:marTop w:val="0"/>
      <w:marBottom w:val="0"/>
      <w:divBdr>
        <w:top w:val="none" w:sz="0" w:space="0" w:color="auto"/>
        <w:left w:val="none" w:sz="0" w:space="0" w:color="auto"/>
        <w:bottom w:val="none" w:sz="0" w:space="0" w:color="auto"/>
        <w:right w:val="none" w:sz="0" w:space="0" w:color="auto"/>
      </w:divBdr>
    </w:div>
    <w:div w:id="196357941">
      <w:bodyDiv w:val="1"/>
      <w:marLeft w:val="0"/>
      <w:marRight w:val="0"/>
      <w:marTop w:val="0"/>
      <w:marBottom w:val="0"/>
      <w:divBdr>
        <w:top w:val="none" w:sz="0" w:space="0" w:color="auto"/>
        <w:left w:val="none" w:sz="0" w:space="0" w:color="auto"/>
        <w:bottom w:val="none" w:sz="0" w:space="0" w:color="auto"/>
        <w:right w:val="none" w:sz="0" w:space="0" w:color="auto"/>
      </w:divBdr>
    </w:div>
    <w:div w:id="252663457">
      <w:bodyDiv w:val="1"/>
      <w:marLeft w:val="0"/>
      <w:marRight w:val="0"/>
      <w:marTop w:val="0"/>
      <w:marBottom w:val="0"/>
      <w:divBdr>
        <w:top w:val="none" w:sz="0" w:space="0" w:color="auto"/>
        <w:left w:val="none" w:sz="0" w:space="0" w:color="auto"/>
        <w:bottom w:val="none" w:sz="0" w:space="0" w:color="auto"/>
        <w:right w:val="none" w:sz="0" w:space="0" w:color="auto"/>
      </w:divBdr>
    </w:div>
    <w:div w:id="291057036">
      <w:bodyDiv w:val="1"/>
      <w:marLeft w:val="0"/>
      <w:marRight w:val="0"/>
      <w:marTop w:val="0"/>
      <w:marBottom w:val="0"/>
      <w:divBdr>
        <w:top w:val="none" w:sz="0" w:space="0" w:color="auto"/>
        <w:left w:val="none" w:sz="0" w:space="0" w:color="auto"/>
        <w:bottom w:val="none" w:sz="0" w:space="0" w:color="auto"/>
        <w:right w:val="none" w:sz="0" w:space="0" w:color="auto"/>
      </w:divBdr>
    </w:div>
    <w:div w:id="305015275">
      <w:bodyDiv w:val="1"/>
      <w:marLeft w:val="0"/>
      <w:marRight w:val="0"/>
      <w:marTop w:val="0"/>
      <w:marBottom w:val="0"/>
      <w:divBdr>
        <w:top w:val="none" w:sz="0" w:space="0" w:color="auto"/>
        <w:left w:val="none" w:sz="0" w:space="0" w:color="auto"/>
        <w:bottom w:val="none" w:sz="0" w:space="0" w:color="auto"/>
        <w:right w:val="none" w:sz="0" w:space="0" w:color="auto"/>
      </w:divBdr>
    </w:div>
    <w:div w:id="377820463">
      <w:bodyDiv w:val="1"/>
      <w:marLeft w:val="0"/>
      <w:marRight w:val="0"/>
      <w:marTop w:val="0"/>
      <w:marBottom w:val="0"/>
      <w:divBdr>
        <w:top w:val="none" w:sz="0" w:space="0" w:color="auto"/>
        <w:left w:val="none" w:sz="0" w:space="0" w:color="auto"/>
        <w:bottom w:val="none" w:sz="0" w:space="0" w:color="auto"/>
        <w:right w:val="none" w:sz="0" w:space="0" w:color="auto"/>
      </w:divBdr>
    </w:div>
    <w:div w:id="392971995">
      <w:bodyDiv w:val="1"/>
      <w:marLeft w:val="0"/>
      <w:marRight w:val="0"/>
      <w:marTop w:val="0"/>
      <w:marBottom w:val="0"/>
      <w:divBdr>
        <w:top w:val="none" w:sz="0" w:space="0" w:color="auto"/>
        <w:left w:val="none" w:sz="0" w:space="0" w:color="auto"/>
        <w:bottom w:val="none" w:sz="0" w:space="0" w:color="auto"/>
        <w:right w:val="none" w:sz="0" w:space="0" w:color="auto"/>
      </w:divBdr>
    </w:div>
    <w:div w:id="396100374">
      <w:bodyDiv w:val="1"/>
      <w:marLeft w:val="0"/>
      <w:marRight w:val="0"/>
      <w:marTop w:val="0"/>
      <w:marBottom w:val="0"/>
      <w:divBdr>
        <w:top w:val="none" w:sz="0" w:space="0" w:color="auto"/>
        <w:left w:val="none" w:sz="0" w:space="0" w:color="auto"/>
        <w:bottom w:val="none" w:sz="0" w:space="0" w:color="auto"/>
        <w:right w:val="none" w:sz="0" w:space="0" w:color="auto"/>
      </w:divBdr>
    </w:div>
    <w:div w:id="421220160">
      <w:bodyDiv w:val="1"/>
      <w:marLeft w:val="0"/>
      <w:marRight w:val="0"/>
      <w:marTop w:val="0"/>
      <w:marBottom w:val="0"/>
      <w:divBdr>
        <w:top w:val="none" w:sz="0" w:space="0" w:color="auto"/>
        <w:left w:val="none" w:sz="0" w:space="0" w:color="auto"/>
        <w:bottom w:val="none" w:sz="0" w:space="0" w:color="auto"/>
        <w:right w:val="none" w:sz="0" w:space="0" w:color="auto"/>
      </w:divBdr>
    </w:div>
    <w:div w:id="433018271">
      <w:bodyDiv w:val="1"/>
      <w:marLeft w:val="0"/>
      <w:marRight w:val="0"/>
      <w:marTop w:val="0"/>
      <w:marBottom w:val="0"/>
      <w:divBdr>
        <w:top w:val="none" w:sz="0" w:space="0" w:color="auto"/>
        <w:left w:val="none" w:sz="0" w:space="0" w:color="auto"/>
        <w:bottom w:val="none" w:sz="0" w:space="0" w:color="auto"/>
        <w:right w:val="none" w:sz="0" w:space="0" w:color="auto"/>
      </w:divBdr>
    </w:div>
    <w:div w:id="436827650">
      <w:bodyDiv w:val="1"/>
      <w:marLeft w:val="0"/>
      <w:marRight w:val="0"/>
      <w:marTop w:val="0"/>
      <w:marBottom w:val="0"/>
      <w:divBdr>
        <w:top w:val="none" w:sz="0" w:space="0" w:color="auto"/>
        <w:left w:val="none" w:sz="0" w:space="0" w:color="auto"/>
        <w:bottom w:val="none" w:sz="0" w:space="0" w:color="auto"/>
        <w:right w:val="none" w:sz="0" w:space="0" w:color="auto"/>
      </w:divBdr>
    </w:div>
    <w:div w:id="630676299">
      <w:bodyDiv w:val="1"/>
      <w:marLeft w:val="0"/>
      <w:marRight w:val="0"/>
      <w:marTop w:val="0"/>
      <w:marBottom w:val="0"/>
      <w:divBdr>
        <w:top w:val="none" w:sz="0" w:space="0" w:color="auto"/>
        <w:left w:val="none" w:sz="0" w:space="0" w:color="auto"/>
        <w:bottom w:val="none" w:sz="0" w:space="0" w:color="auto"/>
        <w:right w:val="none" w:sz="0" w:space="0" w:color="auto"/>
      </w:divBdr>
    </w:div>
    <w:div w:id="651714448">
      <w:bodyDiv w:val="1"/>
      <w:marLeft w:val="0"/>
      <w:marRight w:val="0"/>
      <w:marTop w:val="0"/>
      <w:marBottom w:val="0"/>
      <w:divBdr>
        <w:top w:val="none" w:sz="0" w:space="0" w:color="auto"/>
        <w:left w:val="none" w:sz="0" w:space="0" w:color="auto"/>
        <w:bottom w:val="none" w:sz="0" w:space="0" w:color="auto"/>
        <w:right w:val="none" w:sz="0" w:space="0" w:color="auto"/>
      </w:divBdr>
    </w:div>
    <w:div w:id="666401893">
      <w:bodyDiv w:val="1"/>
      <w:marLeft w:val="0"/>
      <w:marRight w:val="0"/>
      <w:marTop w:val="0"/>
      <w:marBottom w:val="0"/>
      <w:divBdr>
        <w:top w:val="none" w:sz="0" w:space="0" w:color="auto"/>
        <w:left w:val="none" w:sz="0" w:space="0" w:color="auto"/>
        <w:bottom w:val="none" w:sz="0" w:space="0" w:color="auto"/>
        <w:right w:val="none" w:sz="0" w:space="0" w:color="auto"/>
      </w:divBdr>
    </w:div>
    <w:div w:id="705252945">
      <w:bodyDiv w:val="1"/>
      <w:marLeft w:val="0"/>
      <w:marRight w:val="0"/>
      <w:marTop w:val="0"/>
      <w:marBottom w:val="0"/>
      <w:divBdr>
        <w:top w:val="none" w:sz="0" w:space="0" w:color="auto"/>
        <w:left w:val="none" w:sz="0" w:space="0" w:color="auto"/>
        <w:bottom w:val="none" w:sz="0" w:space="0" w:color="auto"/>
        <w:right w:val="none" w:sz="0" w:space="0" w:color="auto"/>
      </w:divBdr>
    </w:div>
    <w:div w:id="755247463">
      <w:bodyDiv w:val="1"/>
      <w:marLeft w:val="0"/>
      <w:marRight w:val="0"/>
      <w:marTop w:val="0"/>
      <w:marBottom w:val="0"/>
      <w:divBdr>
        <w:top w:val="none" w:sz="0" w:space="0" w:color="auto"/>
        <w:left w:val="none" w:sz="0" w:space="0" w:color="auto"/>
        <w:bottom w:val="none" w:sz="0" w:space="0" w:color="auto"/>
        <w:right w:val="none" w:sz="0" w:space="0" w:color="auto"/>
      </w:divBdr>
    </w:div>
    <w:div w:id="765538420">
      <w:bodyDiv w:val="1"/>
      <w:marLeft w:val="0"/>
      <w:marRight w:val="0"/>
      <w:marTop w:val="0"/>
      <w:marBottom w:val="0"/>
      <w:divBdr>
        <w:top w:val="none" w:sz="0" w:space="0" w:color="auto"/>
        <w:left w:val="none" w:sz="0" w:space="0" w:color="auto"/>
        <w:bottom w:val="none" w:sz="0" w:space="0" w:color="auto"/>
        <w:right w:val="none" w:sz="0" w:space="0" w:color="auto"/>
      </w:divBdr>
    </w:div>
    <w:div w:id="843860163">
      <w:bodyDiv w:val="1"/>
      <w:marLeft w:val="0"/>
      <w:marRight w:val="0"/>
      <w:marTop w:val="0"/>
      <w:marBottom w:val="0"/>
      <w:divBdr>
        <w:top w:val="none" w:sz="0" w:space="0" w:color="auto"/>
        <w:left w:val="none" w:sz="0" w:space="0" w:color="auto"/>
        <w:bottom w:val="none" w:sz="0" w:space="0" w:color="auto"/>
        <w:right w:val="none" w:sz="0" w:space="0" w:color="auto"/>
      </w:divBdr>
    </w:div>
    <w:div w:id="880479147">
      <w:bodyDiv w:val="1"/>
      <w:marLeft w:val="0"/>
      <w:marRight w:val="0"/>
      <w:marTop w:val="0"/>
      <w:marBottom w:val="0"/>
      <w:divBdr>
        <w:top w:val="none" w:sz="0" w:space="0" w:color="auto"/>
        <w:left w:val="none" w:sz="0" w:space="0" w:color="auto"/>
        <w:bottom w:val="none" w:sz="0" w:space="0" w:color="auto"/>
        <w:right w:val="none" w:sz="0" w:space="0" w:color="auto"/>
      </w:divBdr>
    </w:div>
    <w:div w:id="934896325">
      <w:bodyDiv w:val="1"/>
      <w:marLeft w:val="0"/>
      <w:marRight w:val="0"/>
      <w:marTop w:val="0"/>
      <w:marBottom w:val="0"/>
      <w:divBdr>
        <w:top w:val="none" w:sz="0" w:space="0" w:color="auto"/>
        <w:left w:val="none" w:sz="0" w:space="0" w:color="auto"/>
        <w:bottom w:val="none" w:sz="0" w:space="0" w:color="auto"/>
        <w:right w:val="none" w:sz="0" w:space="0" w:color="auto"/>
      </w:divBdr>
    </w:div>
    <w:div w:id="1034119562">
      <w:bodyDiv w:val="1"/>
      <w:marLeft w:val="0"/>
      <w:marRight w:val="0"/>
      <w:marTop w:val="0"/>
      <w:marBottom w:val="0"/>
      <w:divBdr>
        <w:top w:val="none" w:sz="0" w:space="0" w:color="auto"/>
        <w:left w:val="none" w:sz="0" w:space="0" w:color="auto"/>
        <w:bottom w:val="none" w:sz="0" w:space="0" w:color="auto"/>
        <w:right w:val="none" w:sz="0" w:space="0" w:color="auto"/>
      </w:divBdr>
    </w:div>
    <w:div w:id="1057509558">
      <w:bodyDiv w:val="1"/>
      <w:marLeft w:val="0"/>
      <w:marRight w:val="0"/>
      <w:marTop w:val="0"/>
      <w:marBottom w:val="0"/>
      <w:divBdr>
        <w:top w:val="none" w:sz="0" w:space="0" w:color="auto"/>
        <w:left w:val="none" w:sz="0" w:space="0" w:color="auto"/>
        <w:bottom w:val="none" w:sz="0" w:space="0" w:color="auto"/>
        <w:right w:val="none" w:sz="0" w:space="0" w:color="auto"/>
      </w:divBdr>
    </w:div>
    <w:div w:id="1070955859">
      <w:bodyDiv w:val="1"/>
      <w:marLeft w:val="0"/>
      <w:marRight w:val="0"/>
      <w:marTop w:val="0"/>
      <w:marBottom w:val="0"/>
      <w:divBdr>
        <w:top w:val="none" w:sz="0" w:space="0" w:color="auto"/>
        <w:left w:val="none" w:sz="0" w:space="0" w:color="auto"/>
        <w:bottom w:val="none" w:sz="0" w:space="0" w:color="auto"/>
        <w:right w:val="none" w:sz="0" w:space="0" w:color="auto"/>
      </w:divBdr>
    </w:div>
    <w:div w:id="1091464163">
      <w:bodyDiv w:val="1"/>
      <w:marLeft w:val="0"/>
      <w:marRight w:val="0"/>
      <w:marTop w:val="0"/>
      <w:marBottom w:val="0"/>
      <w:divBdr>
        <w:top w:val="none" w:sz="0" w:space="0" w:color="auto"/>
        <w:left w:val="none" w:sz="0" w:space="0" w:color="auto"/>
        <w:bottom w:val="none" w:sz="0" w:space="0" w:color="auto"/>
        <w:right w:val="none" w:sz="0" w:space="0" w:color="auto"/>
      </w:divBdr>
    </w:div>
    <w:div w:id="1135030368">
      <w:bodyDiv w:val="1"/>
      <w:marLeft w:val="0"/>
      <w:marRight w:val="0"/>
      <w:marTop w:val="0"/>
      <w:marBottom w:val="0"/>
      <w:divBdr>
        <w:top w:val="none" w:sz="0" w:space="0" w:color="auto"/>
        <w:left w:val="none" w:sz="0" w:space="0" w:color="auto"/>
        <w:bottom w:val="none" w:sz="0" w:space="0" w:color="auto"/>
        <w:right w:val="none" w:sz="0" w:space="0" w:color="auto"/>
      </w:divBdr>
    </w:div>
    <w:div w:id="1198468749">
      <w:bodyDiv w:val="1"/>
      <w:marLeft w:val="0"/>
      <w:marRight w:val="0"/>
      <w:marTop w:val="0"/>
      <w:marBottom w:val="0"/>
      <w:divBdr>
        <w:top w:val="none" w:sz="0" w:space="0" w:color="auto"/>
        <w:left w:val="none" w:sz="0" w:space="0" w:color="auto"/>
        <w:bottom w:val="none" w:sz="0" w:space="0" w:color="auto"/>
        <w:right w:val="none" w:sz="0" w:space="0" w:color="auto"/>
      </w:divBdr>
    </w:div>
    <w:div w:id="1268733296">
      <w:bodyDiv w:val="1"/>
      <w:marLeft w:val="0"/>
      <w:marRight w:val="0"/>
      <w:marTop w:val="0"/>
      <w:marBottom w:val="0"/>
      <w:divBdr>
        <w:top w:val="none" w:sz="0" w:space="0" w:color="auto"/>
        <w:left w:val="none" w:sz="0" w:space="0" w:color="auto"/>
        <w:bottom w:val="none" w:sz="0" w:space="0" w:color="auto"/>
        <w:right w:val="none" w:sz="0" w:space="0" w:color="auto"/>
      </w:divBdr>
    </w:div>
    <w:div w:id="1284578967">
      <w:bodyDiv w:val="1"/>
      <w:marLeft w:val="0"/>
      <w:marRight w:val="0"/>
      <w:marTop w:val="0"/>
      <w:marBottom w:val="0"/>
      <w:divBdr>
        <w:top w:val="none" w:sz="0" w:space="0" w:color="auto"/>
        <w:left w:val="none" w:sz="0" w:space="0" w:color="auto"/>
        <w:bottom w:val="none" w:sz="0" w:space="0" w:color="auto"/>
        <w:right w:val="none" w:sz="0" w:space="0" w:color="auto"/>
      </w:divBdr>
    </w:div>
    <w:div w:id="1318873861">
      <w:bodyDiv w:val="1"/>
      <w:marLeft w:val="0"/>
      <w:marRight w:val="0"/>
      <w:marTop w:val="0"/>
      <w:marBottom w:val="0"/>
      <w:divBdr>
        <w:top w:val="none" w:sz="0" w:space="0" w:color="auto"/>
        <w:left w:val="none" w:sz="0" w:space="0" w:color="auto"/>
        <w:bottom w:val="none" w:sz="0" w:space="0" w:color="auto"/>
        <w:right w:val="none" w:sz="0" w:space="0" w:color="auto"/>
      </w:divBdr>
    </w:div>
    <w:div w:id="1434664458">
      <w:bodyDiv w:val="1"/>
      <w:marLeft w:val="0"/>
      <w:marRight w:val="0"/>
      <w:marTop w:val="0"/>
      <w:marBottom w:val="0"/>
      <w:divBdr>
        <w:top w:val="none" w:sz="0" w:space="0" w:color="auto"/>
        <w:left w:val="none" w:sz="0" w:space="0" w:color="auto"/>
        <w:bottom w:val="none" w:sz="0" w:space="0" w:color="auto"/>
        <w:right w:val="none" w:sz="0" w:space="0" w:color="auto"/>
      </w:divBdr>
    </w:div>
    <w:div w:id="1557280625">
      <w:bodyDiv w:val="1"/>
      <w:marLeft w:val="0"/>
      <w:marRight w:val="0"/>
      <w:marTop w:val="0"/>
      <w:marBottom w:val="0"/>
      <w:divBdr>
        <w:top w:val="none" w:sz="0" w:space="0" w:color="auto"/>
        <w:left w:val="none" w:sz="0" w:space="0" w:color="auto"/>
        <w:bottom w:val="none" w:sz="0" w:space="0" w:color="auto"/>
        <w:right w:val="none" w:sz="0" w:space="0" w:color="auto"/>
      </w:divBdr>
    </w:div>
    <w:div w:id="1742290235">
      <w:bodyDiv w:val="1"/>
      <w:marLeft w:val="0"/>
      <w:marRight w:val="0"/>
      <w:marTop w:val="0"/>
      <w:marBottom w:val="0"/>
      <w:divBdr>
        <w:top w:val="none" w:sz="0" w:space="0" w:color="auto"/>
        <w:left w:val="none" w:sz="0" w:space="0" w:color="auto"/>
        <w:bottom w:val="none" w:sz="0" w:space="0" w:color="auto"/>
        <w:right w:val="none" w:sz="0" w:space="0" w:color="auto"/>
      </w:divBdr>
    </w:div>
    <w:div w:id="1790077777">
      <w:bodyDiv w:val="1"/>
      <w:marLeft w:val="0"/>
      <w:marRight w:val="0"/>
      <w:marTop w:val="0"/>
      <w:marBottom w:val="0"/>
      <w:divBdr>
        <w:top w:val="none" w:sz="0" w:space="0" w:color="auto"/>
        <w:left w:val="none" w:sz="0" w:space="0" w:color="auto"/>
        <w:bottom w:val="none" w:sz="0" w:space="0" w:color="auto"/>
        <w:right w:val="none" w:sz="0" w:space="0" w:color="auto"/>
      </w:divBdr>
    </w:div>
    <w:div w:id="1837454373">
      <w:bodyDiv w:val="1"/>
      <w:marLeft w:val="0"/>
      <w:marRight w:val="0"/>
      <w:marTop w:val="0"/>
      <w:marBottom w:val="0"/>
      <w:divBdr>
        <w:top w:val="none" w:sz="0" w:space="0" w:color="auto"/>
        <w:left w:val="none" w:sz="0" w:space="0" w:color="auto"/>
        <w:bottom w:val="none" w:sz="0" w:space="0" w:color="auto"/>
        <w:right w:val="none" w:sz="0" w:space="0" w:color="auto"/>
      </w:divBdr>
    </w:div>
    <w:div w:id="1901137833">
      <w:bodyDiv w:val="1"/>
      <w:marLeft w:val="0"/>
      <w:marRight w:val="0"/>
      <w:marTop w:val="0"/>
      <w:marBottom w:val="0"/>
      <w:divBdr>
        <w:top w:val="none" w:sz="0" w:space="0" w:color="auto"/>
        <w:left w:val="none" w:sz="0" w:space="0" w:color="auto"/>
        <w:bottom w:val="none" w:sz="0" w:space="0" w:color="auto"/>
        <w:right w:val="none" w:sz="0" w:space="0" w:color="auto"/>
      </w:divBdr>
    </w:div>
    <w:div w:id="1967854844">
      <w:bodyDiv w:val="1"/>
      <w:marLeft w:val="0"/>
      <w:marRight w:val="0"/>
      <w:marTop w:val="0"/>
      <w:marBottom w:val="0"/>
      <w:divBdr>
        <w:top w:val="none" w:sz="0" w:space="0" w:color="auto"/>
        <w:left w:val="none" w:sz="0" w:space="0" w:color="auto"/>
        <w:bottom w:val="none" w:sz="0" w:space="0" w:color="auto"/>
        <w:right w:val="none" w:sz="0" w:space="0" w:color="auto"/>
      </w:divBdr>
    </w:div>
    <w:div w:id="2044594069">
      <w:bodyDiv w:val="1"/>
      <w:marLeft w:val="0"/>
      <w:marRight w:val="0"/>
      <w:marTop w:val="0"/>
      <w:marBottom w:val="0"/>
      <w:divBdr>
        <w:top w:val="none" w:sz="0" w:space="0" w:color="auto"/>
        <w:left w:val="none" w:sz="0" w:space="0" w:color="auto"/>
        <w:bottom w:val="none" w:sz="0" w:space="0" w:color="auto"/>
        <w:right w:val="none" w:sz="0" w:space="0" w:color="auto"/>
      </w:divBdr>
    </w:div>
    <w:div w:id="2080127164">
      <w:bodyDiv w:val="1"/>
      <w:marLeft w:val="0"/>
      <w:marRight w:val="0"/>
      <w:marTop w:val="0"/>
      <w:marBottom w:val="0"/>
      <w:divBdr>
        <w:top w:val="none" w:sz="0" w:space="0" w:color="auto"/>
        <w:left w:val="none" w:sz="0" w:space="0" w:color="auto"/>
        <w:bottom w:val="none" w:sz="0" w:space="0" w:color="auto"/>
        <w:right w:val="none" w:sz="0" w:space="0" w:color="auto"/>
      </w:divBdr>
      <w:divsChild>
        <w:div w:id="1938630632">
          <w:marLeft w:val="0"/>
          <w:marRight w:val="0"/>
          <w:marTop w:val="0"/>
          <w:marBottom w:val="0"/>
          <w:divBdr>
            <w:top w:val="none" w:sz="0" w:space="0" w:color="auto"/>
            <w:left w:val="none" w:sz="0" w:space="0" w:color="auto"/>
            <w:bottom w:val="none" w:sz="0" w:space="0" w:color="auto"/>
            <w:right w:val="none" w:sz="0" w:space="0" w:color="auto"/>
          </w:divBdr>
          <w:divsChild>
            <w:div w:id="139042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iyabongancu@atns.co.za" TargetMode="External"/><Relationship Id="rId18" Type="http://schemas.openxmlformats.org/officeDocument/2006/relationships/hyperlink" Target="http://www.sars.gov.za" TargetMode="External"/><Relationship Id="rId26" Type="http://schemas.openxmlformats.org/officeDocument/2006/relationships/hyperlink" Target="mailto:andyn@atns.co.za" TargetMode="External"/><Relationship Id="rId3" Type="http://schemas.openxmlformats.org/officeDocument/2006/relationships/customXml" Target="../customXml/item3.xml"/><Relationship Id="rId21" Type="http://schemas.openxmlformats.org/officeDocument/2006/relationships/hyperlink" Target="mailto:tenders@atns.co.za" TargetMode="External"/><Relationship Id="rId7" Type="http://schemas.openxmlformats.org/officeDocument/2006/relationships/settings" Target="settings.xml"/><Relationship Id="rId12" Type="http://schemas.openxmlformats.org/officeDocument/2006/relationships/hyperlink" Target="http://www.atns.com" TargetMode="External"/><Relationship Id="rId17" Type="http://schemas.openxmlformats.org/officeDocument/2006/relationships/hyperlink" Target="http://ocpo.treasury.gov.za/Pages/default.aspx" TargetMode="External"/><Relationship Id="rId25" Type="http://schemas.openxmlformats.org/officeDocument/2006/relationships/hyperlink" Target="http://www.treasury.gov.za" TargetMode="External"/><Relationship Id="rId2" Type="http://schemas.openxmlformats.org/officeDocument/2006/relationships/customXml" Target="../customXml/item2.xml"/><Relationship Id="rId16" Type="http://schemas.openxmlformats.org/officeDocument/2006/relationships/hyperlink" Target="mailto:tenders@atns.co.za" TargetMode="External"/><Relationship Id="rId20" Type="http://schemas.openxmlformats.org/officeDocument/2006/relationships/hyperlink" Target="mailto:siyabongancu@atns.co.z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andyn@atns.co.za" TargetMode="External"/><Relationship Id="rId23" Type="http://schemas.openxmlformats.org/officeDocument/2006/relationships/header" Target="header1.xml"/><Relationship Id="rId28" Type="http://schemas.openxmlformats.org/officeDocument/2006/relationships/hyperlink" Target="mailto:tenders@atns.co.za" TargetMode="External"/><Relationship Id="rId10" Type="http://schemas.openxmlformats.org/officeDocument/2006/relationships/endnotes" Target="endnotes.xml"/><Relationship Id="rId19" Type="http://schemas.openxmlformats.org/officeDocument/2006/relationships/hyperlink" Target="mailto:andyn@atns.co.za"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enders@atns.co.za" TargetMode="External"/><Relationship Id="rId22" Type="http://schemas.openxmlformats.org/officeDocument/2006/relationships/hyperlink" Target="http://www.sars.gov.za" TargetMode="External"/><Relationship Id="rId27" Type="http://schemas.openxmlformats.org/officeDocument/2006/relationships/hyperlink" Target="mailto:siyabongancu@atns.co.za" TargetMode="External"/><Relationship Id="rId30" Type="http://schemas.microsoft.com/office/2011/relationships/people" Target="peop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5e5463e-6a5b-4761-b2b9-6582e951ffe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5BAE27945F2814CA71E4A2CF82603FB" ma:contentTypeVersion="18" ma:contentTypeDescription="Create a new document." ma:contentTypeScope="" ma:versionID="0b74a335815c90bc0cb7f465044e941d">
  <xsd:schema xmlns:xsd="http://www.w3.org/2001/XMLSchema" xmlns:xs="http://www.w3.org/2001/XMLSchema" xmlns:p="http://schemas.microsoft.com/office/2006/metadata/properties" xmlns:ns3="e5e5463e-6a5b-4761-b2b9-6582e951ffef" xmlns:ns4="9b1bd5c8-b5c9-4bbb-a82d-ec1f1f547cdd" targetNamespace="http://schemas.microsoft.com/office/2006/metadata/properties" ma:root="true" ma:fieldsID="193a546a8ce6f0371898afdeebb56c50" ns3:_="" ns4:_="">
    <xsd:import namespace="e5e5463e-6a5b-4761-b2b9-6582e951ffef"/>
    <xsd:import namespace="9b1bd5c8-b5c9-4bbb-a82d-ec1f1f547cd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e5463e-6a5b-4761-b2b9-6582e951ff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1bd5c8-b5c9-4bbb-a82d-ec1f1f547cd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5F56915B-03A1-498E-A459-FF6A6AD4019E}">
  <ds:schemaRefs>
    <ds:schemaRef ds:uri="http://schemas.microsoft.com/sharepoint/v3/contenttype/forms"/>
  </ds:schemaRefs>
</ds:datastoreItem>
</file>

<file path=customXml/itemProps2.xml><?xml version="1.0" encoding="utf-8"?>
<ds:datastoreItem xmlns:ds="http://schemas.openxmlformats.org/officeDocument/2006/customXml" ds:itemID="{BFBCB117-E9A0-4D71-B7CD-7FDADEB81D9F}">
  <ds:schemaRefs>
    <ds:schemaRef ds:uri="http://schemas.microsoft.com/office/2006/metadata/properties"/>
    <ds:schemaRef ds:uri="http://schemas.microsoft.com/office/infopath/2007/PartnerControls"/>
    <ds:schemaRef ds:uri="e5e5463e-6a5b-4761-b2b9-6582e951ffef"/>
  </ds:schemaRefs>
</ds:datastoreItem>
</file>

<file path=customXml/itemProps3.xml><?xml version="1.0" encoding="utf-8"?>
<ds:datastoreItem xmlns:ds="http://schemas.openxmlformats.org/officeDocument/2006/customXml" ds:itemID="{701C996A-4DBD-4D12-9297-194BC667FF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e5463e-6a5b-4761-b2b9-6582e951ffef"/>
    <ds:schemaRef ds:uri="9b1bd5c8-b5c9-4bbb-a82d-ec1f1f547c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573C588-74E4-4D74-A8C9-616C427A5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54</Pages>
  <Words>14274</Words>
  <Characters>80595</Characters>
  <Application>Microsoft Office Word</Application>
  <DocSecurity>0</DocSecurity>
  <Lines>671</Lines>
  <Paragraphs>189</Paragraphs>
  <ScaleCrop>false</ScaleCrop>
  <Company/>
  <LinksUpToDate>false</LinksUpToDate>
  <CharactersWithSpaces>94680</CharactersWithSpaces>
  <SharedDoc>false</SharedDoc>
  <HLinks>
    <vt:vector size="378" baseType="variant">
      <vt:variant>
        <vt:i4>5898291</vt:i4>
      </vt:variant>
      <vt:variant>
        <vt:i4>387</vt:i4>
      </vt:variant>
      <vt:variant>
        <vt:i4>0</vt:i4>
      </vt:variant>
      <vt:variant>
        <vt:i4>5</vt:i4>
      </vt:variant>
      <vt:variant>
        <vt:lpwstr>mailto:tenders@atns.co.za</vt:lpwstr>
      </vt:variant>
      <vt:variant>
        <vt:lpwstr/>
      </vt:variant>
      <vt:variant>
        <vt:i4>852069</vt:i4>
      </vt:variant>
      <vt:variant>
        <vt:i4>384</vt:i4>
      </vt:variant>
      <vt:variant>
        <vt:i4>0</vt:i4>
      </vt:variant>
      <vt:variant>
        <vt:i4>5</vt:i4>
      </vt:variant>
      <vt:variant>
        <vt:lpwstr>mailto:siyabongancu@atns.co.za</vt:lpwstr>
      </vt:variant>
      <vt:variant>
        <vt:lpwstr/>
      </vt:variant>
      <vt:variant>
        <vt:i4>3997783</vt:i4>
      </vt:variant>
      <vt:variant>
        <vt:i4>381</vt:i4>
      </vt:variant>
      <vt:variant>
        <vt:i4>0</vt:i4>
      </vt:variant>
      <vt:variant>
        <vt:i4>5</vt:i4>
      </vt:variant>
      <vt:variant>
        <vt:lpwstr>mailto:andyn@atns.co.za</vt:lpwstr>
      </vt:variant>
      <vt:variant>
        <vt:lpwstr/>
      </vt:variant>
      <vt:variant>
        <vt:i4>3473444</vt:i4>
      </vt:variant>
      <vt:variant>
        <vt:i4>378</vt:i4>
      </vt:variant>
      <vt:variant>
        <vt:i4>0</vt:i4>
      </vt:variant>
      <vt:variant>
        <vt:i4>5</vt:i4>
      </vt:variant>
      <vt:variant>
        <vt:lpwstr>http://www.treasury.gov.za/</vt:lpwstr>
      </vt:variant>
      <vt:variant>
        <vt:lpwstr/>
      </vt:variant>
      <vt:variant>
        <vt:i4>2359337</vt:i4>
      </vt:variant>
      <vt:variant>
        <vt:i4>375</vt:i4>
      </vt:variant>
      <vt:variant>
        <vt:i4>0</vt:i4>
      </vt:variant>
      <vt:variant>
        <vt:i4>5</vt:i4>
      </vt:variant>
      <vt:variant>
        <vt:lpwstr>http://www.sars.gov.za/</vt:lpwstr>
      </vt:variant>
      <vt:variant>
        <vt:lpwstr/>
      </vt:variant>
      <vt:variant>
        <vt:i4>5898291</vt:i4>
      </vt:variant>
      <vt:variant>
        <vt:i4>318</vt:i4>
      </vt:variant>
      <vt:variant>
        <vt:i4>0</vt:i4>
      </vt:variant>
      <vt:variant>
        <vt:i4>5</vt:i4>
      </vt:variant>
      <vt:variant>
        <vt:lpwstr>mailto:tenders@atns.co.za</vt:lpwstr>
      </vt:variant>
      <vt:variant>
        <vt:lpwstr/>
      </vt:variant>
      <vt:variant>
        <vt:i4>852069</vt:i4>
      </vt:variant>
      <vt:variant>
        <vt:i4>315</vt:i4>
      </vt:variant>
      <vt:variant>
        <vt:i4>0</vt:i4>
      </vt:variant>
      <vt:variant>
        <vt:i4>5</vt:i4>
      </vt:variant>
      <vt:variant>
        <vt:lpwstr>mailto:siyabongancu@atns.co.za</vt:lpwstr>
      </vt:variant>
      <vt:variant>
        <vt:lpwstr/>
      </vt:variant>
      <vt:variant>
        <vt:i4>3997783</vt:i4>
      </vt:variant>
      <vt:variant>
        <vt:i4>312</vt:i4>
      </vt:variant>
      <vt:variant>
        <vt:i4>0</vt:i4>
      </vt:variant>
      <vt:variant>
        <vt:i4>5</vt:i4>
      </vt:variant>
      <vt:variant>
        <vt:lpwstr>mailto:andyn@atns.co.za</vt:lpwstr>
      </vt:variant>
      <vt:variant>
        <vt:lpwstr/>
      </vt:variant>
      <vt:variant>
        <vt:i4>2359337</vt:i4>
      </vt:variant>
      <vt:variant>
        <vt:i4>309</vt:i4>
      </vt:variant>
      <vt:variant>
        <vt:i4>0</vt:i4>
      </vt:variant>
      <vt:variant>
        <vt:i4>5</vt:i4>
      </vt:variant>
      <vt:variant>
        <vt:lpwstr>http://www.sars.gov.za/</vt:lpwstr>
      </vt:variant>
      <vt:variant>
        <vt:lpwstr/>
      </vt:variant>
      <vt:variant>
        <vt:i4>2556013</vt:i4>
      </vt:variant>
      <vt:variant>
        <vt:i4>306</vt:i4>
      </vt:variant>
      <vt:variant>
        <vt:i4>0</vt:i4>
      </vt:variant>
      <vt:variant>
        <vt:i4>5</vt:i4>
      </vt:variant>
      <vt:variant>
        <vt:lpwstr>http://ocpo.treasury.gov.za/Pages/default.aspx</vt:lpwstr>
      </vt:variant>
      <vt:variant>
        <vt:lpwstr/>
      </vt:variant>
      <vt:variant>
        <vt:i4>5898291</vt:i4>
      </vt:variant>
      <vt:variant>
        <vt:i4>303</vt:i4>
      </vt:variant>
      <vt:variant>
        <vt:i4>0</vt:i4>
      </vt:variant>
      <vt:variant>
        <vt:i4>5</vt:i4>
      </vt:variant>
      <vt:variant>
        <vt:lpwstr>mailto:tenders@atns.co.za</vt:lpwstr>
      </vt:variant>
      <vt:variant>
        <vt:lpwstr/>
      </vt:variant>
      <vt:variant>
        <vt:i4>3997783</vt:i4>
      </vt:variant>
      <vt:variant>
        <vt:i4>300</vt:i4>
      </vt:variant>
      <vt:variant>
        <vt:i4>0</vt:i4>
      </vt:variant>
      <vt:variant>
        <vt:i4>5</vt:i4>
      </vt:variant>
      <vt:variant>
        <vt:lpwstr>mailto:andyn@atns.co.za</vt:lpwstr>
      </vt:variant>
      <vt:variant>
        <vt:lpwstr/>
      </vt:variant>
      <vt:variant>
        <vt:i4>5898291</vt:i4>
      </vt:variant>
      <vt:variant>
        <vt:i4>297</vt:i4>
      </vt:variant>
      <vt:variant>
        <vt:i4>0</vt:i4>
      </vt:variant>
      <vt:variant>
        <vt:i4>5</vt:i4>
      </vt:variant>
      <vt:variant>
        <vt:lpwstr>mailto:tenders@atns.co.za</vt:lpwstr>
      </vt:variant>
      <vt:variant>
        <vt:lpwstr/>
      </vt:variant>
      <vt:variant>
        <vt:i4>852069</vt:i4>
      </vt:variant>
      <vt:variant>
        <vt:i4>294</vt:i4>
      </vt:variant>
      <vt:variant>
        <vt:i4>0</vt:i4>
      </vt:variant>
      <vt:variant>
        <vt:i4>5</vt:i4>
      </vt:variant>
      <vt:variant>
        <vt:lpwstr>mailto:siyabongancu@atns.co.za</vt:lpwstr>
      </vt:variant>
      <vt:variant>
        <vt:lpwstr/>
      </vt:variant>
      <vt:variant>
        <vt:i4>4849753</vt:i4>
      </vt:variant>
      <vt:variant>
        <vt:i4>291</vt:i4>
      </vt:variant>
      <vt:variant>
        <vt:i4>0</vt:i4>
      </vt:variant>
      <vt:variant>
        <vt:i4>5</vt:i4>
      </vt:variant>
      <vt:variant>
        <vt:lpwstr>http://www.atns.com/</vt:lpwstr>
      </vt:variant>
      <vt:variant>
        <vt:lpwstr/>
      </vt:variant>
      <vt:variant>
        <vt:i4>1703997</vt:i4>
      </vt:variant>
      <vt:variant>
        <vt:i4>284</vt:i4>
      </vt:variant>
      <vt:variant>
        <vt:i4>0</vt:i4>
      </vt:variant>
      <vt:variant>
        <vt:i4>5</vt:i4>
      </vt:variant>
      <vt:variant>
        <vt:lpwstr/>
      </vt:variant>
      <vt:variant>
        <vt:lpwstr>_Toc239867013</vt:lpwstr>
      </vt:variant>
      <vt:variant>
        <vt:i4>1703997</vt:i4>
      </vt:variant>
      <vt:variant>
        <vt:i4>278</vt:i4>
      </vt:variant>
      <vt:variant>
        <vt:i4>0</vt:i4>
      </vt:variant>
      <vt:variant>
        <vt:i4>5</vt:i4>
      </vt:variant>
      <vt:variant>
        <vt:lpwstr/>
      </vt:variant>
      <vt:variant>
        <vt:lpwstr>_Toc239867012</vt:lpwstr>
      </vt:variant>
      <vt:variant>
        <vt:i4>1703997</vt:i4>
      </vt:variant>
      <vt:variant>
        <vt:i4>272</vt:i4>
      </vt:variant>
      <vt:variant>
        <vt:i4>0</vt:i4>
      </vt:variant>
      <vt:variant>
        <vt:i4>5</vt:i4>
      </vt:variant>
      <vt:variant>
        <vt:lpwstr/>
      </vt:variant>
      <vt:variant>
        <vt:lpwstr>_Toc239867011</vt:lpwstr>
      </vt:variant>
      <vt:variant>
        <vt:i4>1703997</vt:i4>
      </vt:variant>
      <vt:variant>
        <vt:i4>266</vt:i4>
      </vt:variant>
      <vt:variant>
        <vt:i4>0</vt:i4>
      </vt:variant>
      <vt:variant>
        <vt:i4>5</vt:i4>
      </vt:variant>
      <vt:variant>
        <vt:lpwstr/>
      </vt:variant>
      <vt:variant>
        <vt:lpwstr>_Toc239867010</vt:lpwstr>
      </vt:variant>
      <vt:variant>
        <vt:i4>1769533</vt:i4>
      </vt:variant>
      <vt:variant>
        <vt:i4>260</vt:i4>
      </vt:variant>
      <vt:variant>
        <vt:i4>0</vt:i4>
      </vt:variant>
      <vt:variant>
        <vt:i4>5</vt:i4>
      </vt:variant>
      <vt:variant>
        <vt:lpwstr/>
      </vt:variant>
      <vt:variant>
        <vt:lpwstr>_Toc239867009</vt:lpwstr>
      </vt:variant>
      <vt:variant>
        <vt:i4>1769533</vt:i4>
      </vt:variant>
      <vt:variant>
        <vt:i4>254</vt:i4>
      </vt:variant>
      <vt:variant>
        <vt:i4>0</vt:i4>
      </vt:variant>
      <vt:variant>
        <vt:i4>5</vt:i4>
      </vt:variant>
      <vt:variant>
        <vt:lpwstr/>
      </vt:variant>
      <vt:variant>
        <vt:lpwstr>_Toc239867008</vt:lpwstr>
      </vt:variant>
      <vt:variant>
        <vt:i4>1769533</vt:i4>
      </vt:variant>
      <vt:variant>
        <vt:i4>248</vt:i4>
      </vt:variant>
      <vt:variant>
        <vt:i4>0</vt:i4>
      </vt:variant>
      <vt:variant>
        <vt:i4>5</vt:i4>
      </vt:variant>
      <vt:variant>
        <vt:lpwstr/>
      </vt:variant>
      <vt:variant>
        <vt:lpwstr>_Toc239867007</vt:lpwstr>
      </vt:variant>
      <vt:variant>
        <vt:i4>1769533</vt:i4>
      </vt:variant>
      <vt:variant>
        <vt:i4>242</vt:i4>
      </vt:variant>
      <vt:variant>
        <vt:i4>0</vt:i4>
      </vt:variant>
      <vt:variant>
        <vt:i4>5</vt:i4>
      </vt:variant>
      <vt:variant>
        <vt:lpwstr/>
      </vt:variant>
      <vt:variant>
        <vt:lpwstr>_Toc239867006</vt:lpwstr>
      </vt:variant>
      <vt:variant>
        <vt:i4>1769533</vt:i4>
      </vt:variant>
      <vt:variant>
        <vt:i4>236</vt:i4>
      </vt:variant>
      <vt:variant>
        <vt:i4>0</vt:i4>
      </vt:variant>
      <vt:variant>
        <vt:i4>5</vt:i4>
      </vt:variant>
      <vt:variant>
        <vt:lpwstr/>
      </vt:variant>
      <vt:variant>
        <vt:lpwstr>_Toc239867005</vt:lpwstr>
      </vt:variant>
      <vt:variant>
        <vt:i4>1769533</vt:i4>
      </vt:variant>
      <vt:variant>
        <vt:i4>230</vt:i4>
      </vt:variant>
      <vt:variant>
        <vt:i4>0</vt:i4>
      </vt:variant>
      <vt:variant>
        <vt:i4>5</vt:i4>
      </vt:variant>
      <vt:variant>
        <vt:lpwstr/>
      </vt:variant>
      <vt:variant>
        <vt:lpwstr>_Toc239867004</vt:lpwstr>
      </vt:variant>
      <vt:variant>
        <vt:i4>1769533</vt:i4>
      </vt:variant>
      <vt:variant>
        <vt:i4>224</vt:i4>
      </vt:variant>
      <vt:variant>
        <vt:i4>0</vt:i4>
      </vt:variant>
      <vt:variant>
        <vt:i4>5</vt:i4>
      </vt:variant>
      <vt:variant>
        <vt:lpwstr/>
      </vt:variant>
      <vt:variant>
        <vt:lpwstr>_Toc239867003</vt:lpwstr>
      </vt:variant>
      <vt:variant>
        <vt:i4>1769533</vt:i4>
      </vt:variant>
      <vt:variant>
        <vt:i4>218</vt:i4>
      </vt:variant>
      <vt:variant>
        <vt:i4>0</vt:i4>
      </vt:variant>
      <vt:variant>
        <vt:i4>5</vt:i4>
      </vt:variant>
      <vt:variant>
        <vt:lpwstr/>
      </vt:variant>
      <vt:variant>
        <vt:lpwstr>_Toc239867002</vt:lpwstr>
      </vt:variant>
      <vt:variant>
        <vt:i4>1769533</vt:i4>
      </vt:variant>
      <vt:variant>
        <vt:i4>212</vt:i4>
      </vt:variant>
      <vt:variant>
        <vt:i4>0</vt:i4>
      </vt:variant>
      <vt:variant>
        <vt:i4>5</vt:i4>
      </vt:variant>
      <vt:variant>
        <vt:lpwstr/>
      </vt:variant>
      <vt:variant>
        <vt:lpwstr>_Toc239867001</vt:lpwstr>
      </vt:variant>
      <vt:variant>
        <vt:i4>1769533</vt:i4>
      </vt:variant>
      <vt:variant>
        <vt:i4>206</vt:i4>
      </vt:variant>
      <vt:variant>
        <vt:i4>0</vt:i4>
      </vt:variant>
      <vt:variant>
        <vt:i4>5</vt:i4>
      </vt:variant>
      <vt:variant>
        <vt:lpwstr/>
      </vt:variant>
      <vt:variant>
        <vt:lpwstr>_Toc239867000</vt:lpwstr>
      </vt:variant>
      <vt:variant>
        <vt:i4>1245236</vt:i4>
      </vt:variant>
      <vt:variant>
        <vt:i4>200</vt:i4>
      </vt:variant>
      <vt:variant>
        <vt:i4>0</vt:i4>
      </vt:variant>
      <vt:variant>
        <vt:i4>5</vt:i4>
      </vt:variant>
      <vt:variant>
        <vt:lpwstr/>
      </vt:variant>
      <vt:variant>
        <vt:lpwstr>_Toc239866999</vt:lpwstr>
      </vt:variant>
      <vt:variant>
        <vt:i4>1245236</vt:i4>
      </vt:variant>
      <vt:variant>
        <vt:i4>194</vt:i4>
      </vt:variant>
      <vt:variant>
        <vt:i4>0</vt:i4>
      </vt:variant>
      <vt:variant>
        <vt:i4>5</vt:i4>
      </vt:variant>
      <vt:variant>
        <vt:lpwstr/>
      </vt:variant>
      <vt:variant>
        <vt:lpwstr>_Toc239866998</vt:lpwstr>
      </vt:variant>
      <vt:variant>
        <vt:i4>1245236</vt:i4>
      </vt:variant>
      <vt:variant>
        <vt:i4>188</vt:i4>
      </vt:variant>
      <vt:variant>
        <vt:i4>0</vt:i4>
      </vt:variant>
      <vt:variant>
        <vt:i4>5</vt:i4>
      </vt:variant>
      <vt:variant>
        <vt:lpwstr/>
      </vt:variant>
      <vt:variant>
        <vt:lpwstr>_Toc239866997</vt:lpwstr>
      </vt:variant>
      <vt:variant>
        <vt:i4>1245236</vt:i4>
      </vt:variant>
      <vt:variant>
        <vt:i4>182</vt:i4>
      </vt:variant>
      <vt:variant>
        <vt:i4>0</vt:i4>
      </vt:variant>
      <vt:variant>
        <vt:i4>5</vt:i4>
      </vt:variant>
      <vt:variant>
        <vt:lpwstr/>
      </vt:variant>
      <vt:variant>
        <vt:lpwstr>_Toc239866996</vt:lpwstr>
      </vt:variant>
      <vt:variant>
        <vt:i4>1245236</vt:i4>
      </vt:variant>
      <vt:variant>
        <vt:i4>176</vt:i4>
      </vt:variant>
      <vt:variant>
        <vt:i4>0</vt:i4>
      </vt:variant>
      <vt:variant>
        <vt:i4>5</vt:i4>
      </vt:variant>
      <vt:variant>
        <vt:lpwstr/>
      </vt:variant>
      <vt:variant>
        <vt:lpwstr>_Toc239866995</vt:lpwstr>
      </vt:variant>
      <vt:variant>
        <vt:i4>1245236</vt:i4>
      </vt:variant>
      <vt:variant>
        <vt:i4>170</vt:i4>
      </vt:variant>
      <vt:variant>
        <vt:i4>0</vt:i4>
      </vt:variant>
      <vt:variant>
        <vt:i4>5</vt:i4>
      </vt:variant>
      <vt:variant>
        <vt:lpwstr/>
      </vt:variant>
      <vt:variant>
        <vt:lpwstr>_Toc239866994</vt:lpwstr>
      </vt:variant>
      <vt:variant>
        <vt:i4>1245236</vt:i4>
      </vt:variant>
      <vt:variant>
        <vt:i4>164</vt:i4>
      </vt:variant>
      <vt:variant>
        <vt:i4>0</vt:i4>
      </vt:variant>
      <vt:variant>
        <vt:i4>5</vt:i4>
      </vt:variant>
      <vt:variant>
        <vt:lpwstr/>
      </vt:variant>
      <vt:variant>
        <vt:lpwstr>_Toc239866993</vt:lpwstr>
      </vt:variant>
      <vt:variant>
        <vt:i4>1245236</vt:i4>
      </vt:variant>
      <vt:variant>
        <vt:i4>158</vt:i4>
      </vt:variant>
      <vt:variant>
        <vt:i4>0</vt:i4>
      </vt:variant>
      <vt:variant>
        <vt:i4>5</vt:i4>
      </vt:variant>
      <vt:variant>
        <vt:lpwstr/>
      </vt:variant>
      <vt:variant>
        <vt:lpwstr>_Toc239866992</vt:lpwstr>
      </vt:variant>
      <vt:variant>
        <vt:i4>1245236</vt:i4>
      </vt:variant>
      <vt:variant>
        <vt:i4>152</vt:i4>
      </vt:variant>
      <vt:variant>
        <vt:i4>0</vt:i4>
      </vt:variant>
      <vt:variant>
        <vt:i4>5</vt:i4>
      </vt:variant>
      <vt:variant>
        <vt:lpwstr/>
      </vt:variant>
      <vt:variant>
        <vt:lpwstr>_Toc239866991</vt:lpwstr>
      </vt:variant>
      <vt:variant>
        <vt:i4>1245236</vt:i4>
      </vt:variant>
      <vt:variant>
        <vt:i4>146</vt:i4>
      </vt:variant>
      <vt:variant>
        <vt:i4>0</vt:i4>
      </vt:variant>
      <vt:variant>
        <vt:i4>5</vt:i4>
      </vt:variant>
      <vt:variant>
        <vt:lpwstr/>
      </vt:variant>
      <vt:variant>
        <vt:lpwstr>_Toc239866990</vt:lpwstr>
      </vt:variant>
      <vt:variant>
        <vt:i4>1179700</vt:i4>
      </vt:variant>
      <vt:variant>
        <vt:i4>140</vt:i4>
      </vt:variant>
      <vt:variant>
        <vt:i4>0</vt:i4>
      </vt:variant>
      <vt:variant>
        <vt:i4>5</vt:i4>
      </vt:variant>
      <vt:variant>
        <vt:lpwstr/>
      </vt:variant>
      <vt:variant>
        <vt:lpwstr>_Toc239866989</vt:lpwstr>
      </vt:variant>
      <vt:variant>
        <vt:i4>1179700</vt:i4>
      </vt:variant>
      <vt:variant>
        <vt:i4>134</vt:i4>
      </vt:variant>
      <vt:variant>
        <vt:i4>0</vt:i4>
      </vt:variant>
      <vt:variant>
        <vt:i4>5</vt:i4>
      </vt:variant>
      <vt:variant>
        <vt:lpwstr/>
      </vt:variant>
      <vt:variant>
        <vt:lpwstr>_Toc239866988</vt:lpwstr>
      </vt:variant>
      <vt:variant>
        <vt:i4>1179700</vt:i4>
      </vt:variant>
      <vt:variant>
        <vt:i4>128</vt:i4>
      </vt:variant>
      <vt:variant>
        <vt:i4>0</vt:i4>
      </vt:variant>
      <vt:variant>
        <vt:i4>5</vt:i4>
      </vt:variant>
      <vt:variant>
        <vt:lpwstr/>
      </vt:variant>
      <vt:variant>
        <vt:lpwstr>_Toc239866987</vt:lpwstr>
      </vt:variant>
      <vt:variant>
        <vt:i4>1179700</vt:i4>
      </vt:variant>
      <vt:variant>
        <vt:i4>122</vt:i4>
      </vt:variant>
      <vt:variant>
        <vt:i4>0</vt:i4>
      </vt:variant>
      <vt:variant>
        <vt:i4>5</vt:i4>
      </vt:variant>
      <vt:variant>
        <vt:lpwstr/>
      </vt:variant>
      <vt:variant>
        <vt:lpwstr>_Toc239866986</vt:lpwstr>
      </vt:variant>
      <vt:variant>
        <vt:i4>1179700</vt:i4>
      </vt:variant>
      <vt:variant>
        <vt:i4>116</vt:i4>
      </vt:variant>
      <vt:variant>
        <vt:i4>0</vt:i4>
      </vt:variant>
      <vt:variant>
        <vt:i4>5</vt:i4>
      </vt:variant>
      <vt:variant>
        <vt:lpwstr/>
      </vt:variant>
      <vt:variant>
        <vt:lpwstr>_Toc239866985</vt:lpwstr>
      </vt:variant>
      <vt:variant>
        <vt:i4>1179700</vt:i4>
      </vt:variant>
      <vt:variant>
        <vt:i4>110</vt:i4>
      </vt:variant>
      <vt:variant>
        <vt:i4>0</vt:i4>
      </vt:variant>
      <vt:variant>
        <vt:i4>5</vt:i4>
      </vt:variant>
      <vt:variant>
        <vt:lpwstr/>
      </vt:variant>
      <vt:variant>
        <vt:lpwstr>_Toc239866984</vt:lpwstr>
      </vt:variant>
      <vt:variant>
        <vt:i4>1179700</vt:i4>
      </vt:variant>
      <vt:variant>
        <vt:i4>104</vt:i4>
      </vt:variant>
      <vt:variant>
        <vt:i4>0</vt:i4>
      </vt:variant>
      <vt:variant>
        <vt:i4>5</vt:i4>
      </vt:variant>
      <vt:variant>
        <vt:lpwstr/>
      </vt:variant>
      <vt:variant>
        <vt:lpwstr>_Toc239866983</vt:lpwstr>
      </vt:variant>
      <vt:variant>
        <vt:i4>1179700</vt:i4>
      </vt:variant>
      <vt:variant>
        <vt:i4>98</vt:i4>
      </vt:variant>
      <vt:variant>
        <vt:i4>0</vt:i4>
      </vt:variant>
      <vt:variant>
        <vt:i4>5</vt:i4>
      </vt:variant>
      <vt:variant>
        <vt:lpwstr/>
      </vt:variant>
      <vt:variant>
        <vt:lpwstr>_Toc239866982</vt:lpwstr>
      </vt:variant>
      <vt:variant>
        <vt:i4>1179700</vt:i4>
      </vt:variant>
      <vt:variant>
        <vt:i4>92</vt:i4>
      </vt:variant>
      <vt:variant>
        <vt:i4>0</vt:i4>
      </vt:variant>
      <vt:variant>
        <vt:i4>5</vt:i4>
      </vt:variant>
      <vt:variant>
        <vt:lpwstr/>
      </vt:variant>
      <vt:variant>
        <vt:lpwstr>_Toc239866981</vt:lpwstr>
      </vt:variant>
      <vt:variant>
        <vt:i4>1179700</vt:i4>
      </vt:variant>
      <vt:variant>
        <vt:i4>86</vt:i4>
      </vt:variant>
      <vt:variant>
        <vt:i4>0</vt:i4>
      </vt:variant>
      <vt:variant>
        <vt:i4>5</vt:i4>
      </vt:variant>
      <vt:variant>
        <vt:lpwstr/>
      </vt:variant>
      <vt:variant>
        <vt:lpwstr>_Toc239866980</vt:lpwstr>
      </vt:variant>
      <vt:variant>
        <vt:i4>1900596</vt:i4>
      </vt:variant>
      <vt:variant>
        <vt:i4>80</vt:i4>
      </vt:variant>
      <vt:variant>
        <vt:i4>0</vt:i4>
      </vt:variant>
      <vt:variant>
        <vt:i4>5</vt:i4>
      </vt:variant>
      <vt:variant>
        <vt:lpwstr/>
      </vt:variant>
      <vt:variant>
        <vt:lpwstr>_Toc239866979</vt:lpwstr>
      </vt:variant>
      <vt:variant>
        <vt:i4>1900596</vt:i4>
      </vt:variant>
      <vt:variant>
        <vt:i4>74</vt:i4>
      </vt:variant>
      <vt:variant>
        <vt:i4>0</vt:i4>
      </vt:variant>
      <vt:variant>
        <vt:i4>5</vt:i4>
      </vt:variant>
      <vt:variant>
        <vt:lpwstr/>
      </vt:variant>
      <vt:variant>
        <vt:lpwstr>_Toc239866978</vt:lpwstr>
      </vt:variant>
      <vt:variant>
        <vt:i4>1900596</vt:i4>
      </vt:variant>
      <vt:variant>
        <vt:i4>68</vt:i4>
      </vt:variant>
      <vt:variant>
        <vt:i4>0</vt:i4>
      </vt:variant>
      <vt:variant>
        <vt:i4>5</vt:i4>
      </vt:variant>
      <vt:variant>
        <vt:lpwstr/>
      </vt:variant>
      <vt:variant>
        <vt:lpwstr>_Toc239866977</vt:lpwstr>
      </vt:variant>
      <vt:variant>
        <vt:i4>1900596</vt:i4>
      </vt:variant>
      <vt:variant>
        <vt:i4>62</vt:i4>
      </vt:variant>
      <vt:variant>
        <vt:i4>0</vt:i4>
      </vt:variant>
      <vt:variant>
        <vt:i4>5</vt:i4>
      </vt:variant>
      <vt:variant>
        <vt:lpwstr/>
      </vt:variant>
      <vt:variant>
        <vt:lpwstr>_Toc239866976</vt:lpwstr>
      </vt:variant>
      <vt:variant>
        <vt:i4>1900596</vt:i4>
      </vt:variant>
      <vt:variant>
        <vt:i4>56</vt:i4>
      </vt:variant>
      <vt:variant>
        <vt:i4>0</vt:i4>
      </vt:variant>
      <vt:variant>
        <vt:i4>5</vt:i4>
      </vt:variant>
      <vt:variant>
        <vt:lpwstr/>
      </vt:variant>
      <vt:variant>
        <vt:lpwstr>_Toc239866975</vt:lpwstr>
      </vt:variant>
      <vt:variant>
        <vt:i4>1900596</vt:i4>
      </vt:variant>
      <vt:variant>
        <vt:i4>50</vt:i4>
      </vt:variant>
      <vt:variant>
        <vt:i4>0</vt:i4>
      </vt:variant>
      <vt:variant>
        <vt:i4>5</vt:i4>
      </vt:variant>
      <vt:variant>
        <vt:lpwstr/>
      </vt:variant>
      <vt:variant>
        <vt:lpwstr>_Toc239866974</vt:lpwstr>
      </vt:variant>
      <vt:variant>
        <vt:i4>1900596</vt:i4>
      </vt:variant>
      <vt:variant>
        <vt:i4>44</vt:i4>
      </vt:variant>
      <vt:variant>
        <vt:i4>0</vt:i4>
      </vt:variant>
      <vt:variant>
        <vt:i4>5</vt:i4>
      </vt:variant>
      <vt:variant>
        <vt:lpwstr/>
      </vt:variant>
      <vt:variant>
        <vt:lpwstr>_Toc239866973</vt:lpwstr>
      </vt:variant>
      <vt:variant>
        <vt:i4>1900596</vt:i4>
      </vt:variant>
      <vt:variant>
        <vt:i4>38</vt:i4>
      </vt:variant>
      <vt:variant>
        <vt:i4>0</vt:i4>
      </vt:variant>
      <vt:variant>
        <vt:i4>5</vt:i4>
      </vt:variant>
      <vt:variant>
        <vt:lpwstr/>
      </vt:variant>
      <vt:variant>
        <vt:lpwstr>_Toc239866972</vt:lpwstr>
      </vt:variant>
      <vt:variant>
        <vt:i4>1900596</vt:i4>
      </vt:variant>
      <vt:variant>
        <vt:i4>32</vt:i4>
      </vt:variant>
      <vt:variant>
        <vt:i4>0</vt:i4>
      </vt:variant>
      <vt:variant>
        <vt:i4>5</vt:i4>
      </vt:variant>
      <vt:variant>
        <vt:lpwstr/>
      </vt:variant>
      <vt:variant>
        <vt:lpwstr>_Toc239866971</vt:lpwstr>
      </vt:variant>
      <vt:variant>
        <vt:i4>1900596</vt:i4>
      </vt:variant>
      <vt:variant>
        <vt:i4>26</vt:i4>
      </vt:variant>
      <vt:variant>
        <vt:i4>0</vt:i4>
      </vt:variant>
      <vt:variant>
        <vt:i4>5</vt:i4>
      </vt:variant>
      <vt:variant>
        <vt:lpwstr/>
      </vt:variant>
      <vt:variant>
        <vt:lpwstr>_Toc239866970</vt:lpwstr>
      </vt:variant>
      <vt:variant>
        <vt:i4>1835060</vt:i4>
      </vt:variant>
      <vt:variant>
        <vt:i4>20</vt:i4>
      </vt:variant>
      <vt:variant>
        <vt:i4>0</vt:i4>
      </vt:variant>
      <vt:variant>
        <vt:i4>5</vt:i4>
      </vt:variant>
      <vt:variant>
        <vt:lpwstr/>
      </vt:variant>
      <vt:variant>
        <vt:lpwstr>_Toc239866969</vt:lpwstr>
      </vt:variant>
      <vt:variant>
        <vt:i4>1835060</vt:i4>
      </vt:variant>
      <vt:variant>
        <vt:i4>14</vt:i4>
      </vt:variant>
      <vt:variant>
        <vt:i4>0</vt:i4>
      </vt:variant>
      <vt:variant>
        <vt:i4>5</vt:i4>
      </vt:variant>
      <vt:variant>
        <vt:lpwstr/>
      </vt:variant>
      <vt:variant>
        <vt:lpwstr>_Toc239866968</vt:lpwstr>
      </vt:variant>
      <vt:variant>
        <vt:i4>1835060</vt:i4>
      </vt:variant>
      <vt:variant>
        <vt:i4>8</vt:i4>
      </vt:variant>
      <vt:variant>
        <vt:i4>0</vt:i4>
      </vt:variant>
      <vt:variant>
        <vt:i4>5</vt:i4>
      </vt:variant>
      <vt:variant>
        <vt:lpwstr/>
      </vt:variant>
      <vt:variant>
        <vt:lpwstr>_Toc239866967</vt:lpwstr>
      </vt:variant>
      <vt:variant>
        <vt:i4>1835060</vt:i4>
      </vt:variant>
      <vt:variant>
        <vt:i4>2</vt:i4>
      </vt:variant>
      <vt:variant>
        <vt:i4>0</vt:i4>
      </vt:variant>
      <vt:variant>
        <vt:i4>5</vt:i4>
      </vt:variant>
      <vt:variant>
        <vt:lpwstr/>
      </vt:variant>
      <vt:variant>
        <vt:lpwstr>_Toc239866966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Minal Jaga</dc:creator>
  <cp:keywords/>
  <dc:description/>
  <cp:lastModifiedBy>Siyabonga Ncube</cp:lastModifiedBy>
  <cp:revision>98</cp:revision>
  <cp:lastPrinted>2026-09-11T16:14:00Z</cp:lastPrinted>
  <dcterms:created xsi:type="dcterms:W3CDTF">2026-09-14T14:00:00Z</dcterms:created>
  <dcterms:modified xsi:type="dcterms:W3CDTF">2026-09-30T12:33:00Z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0x01010025BAE27945F2814CA71E4A2CF82603FB</vt:lpwstr>
  </property>
  <property fmtid="{D5CDD505-2E9C-101B-9397-08002B2CF9AE}" pid="3" name="MediaServiceImageTags">
    <vt:lpwstr/>
  </property>
  <property fmtid="{D5CDD505-2E9C-101B-9397-08002B2CF9AE}" pid="4" name="_dlc_DocIdItemGuid">
    <vt:lpwstr>d0cf26f5-a633-4085-918d-57591af29c18</vt:lpwstr>
  </property>
  <property fmtid="{D5CDD505-2E9C-101B-9397-08002B2CF9AE}" pid="5" name="GrammarlyDocumentId">
    <vt:lpwstr>ef5738f10bdddbae2ce8c097c2d367ccc4ff133f7b31b858aada124e06970c41</vt:lpwstr>
  </property>
</Properties>
</file>